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EC8" w:rsidRDefault="00692EC8" w:rsidP="00692EC8">
      <w:pPr>
        <w:pStyle w:val="Title"/>
      </w:pPr>
      <w:r>
        <w:t>Working with Other Organizations</w:t>
      </w:r>
    </w:p>
    <w:p w:rsidR="007D3912"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Other student organizations are one of the greatest resources available to your group. Not</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only can they provide you with contacts for community service, booking bands and</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performers, renting movies</w:t>
      </w:r>
      <w:del w:id="0" w:author="UMW" w:date="2011-05-16T12:58:00Z">
        <w:r w:rsidR="000742D7">
          <w:rPr>
            <w:rFonts w:ascii="Cambria-Identity-H" w:hAnsi="Cambria-Identity-H" w:cs="Cambria-Identity-H"/>
            <w:color w:val="000000"/>
            <w:sz w:val="24"/>
            <w:szCs w:val="24"/>
          </w:rPr>
          <w:delText>,</w:delText>
        </w:r>
      </w:del>
      <w:r>
        <w:rPr>
          <w:rFonts w:ascii="Cambria-Identity-H" w:hAnsi="Cambria-Identity-H" w:cs="Cambria-Identity-H"/>
          <w:color w:val="000000"/>
          <w:sz w:val="24"/>
          <w:szCs w:val="24"/>
        </w:rPr>
        <w:t xml:space="preserve"> and equipment, but other clubs/organizations can join with</w:t>
      </w:r>
      <w:r w:rsidR="007D3912">
        <w:rPr>
          <w:rFonts w:ascii="Cambria-Identity-H" w:hAnsi="Cambria-Identity-H" w:cs="Cambria-Identity-H"/>
          <w:color w:val="000000"/>
          <w:sz w:val="24"/>
          <w:szCs w:val="24"/>
        </w:rPr>
        <w:t xml:space="preserve"> you to </w:t>
      </w:r>
      <w:r>
        <w:rPr>
          <w:rFonts w:ascii="Cambria-Identity-H" w:hAnsi="Cambria-Identity-H" w:cs="Cambria-Identity-H"/>
          <w:color w:val="000000"/>
          <w:sz w:val="24"/>
          <w:szCs w:val="24"/>
        </w:rPr>
        <w:t>co</w:t>
      </w:r>
      <w:r>
        <w:rPr>
          <w:rFonts w:ascii="Cambria Math" w:hAnsi="Cambria Math" w:cs="Cambria Math"/>
          <w:color w:val="000000"/>
          <w:sz w:val="24"/>
          <w:szCs w:val="24"/>
        </w:rPr>
        <w:t>‐</w:t>
      </w:r>
      <w:r>
        <w:rPr>
          <w:rFonts w:ascii="Cambria-Identity-H" w:hAnsi="Cambria-Identity-H" w:cs="Cambria-Identity-H"/>
          <w:color w:val="000000"/>
          <w:sz w:val="24"/>
          <w:szCs w:val="24"/>
        </w:rPr>
        <w:t>sponsor large</w:t>
      </w:r>
      <w:r>
        <w:rPr>
          <w:rFonts w:ascii="Cambria Math" w:hAnsi="Cambria Math" w:cs="Cambria Math"/>
          <w:color w:val="000000"/>
          <w:sz w:val="24"/>
          <w:szCs w:val="24"/>
        </w:rPr>
        <w:t>‐</w:t>
      </w:r>
      <w:r>
        <w:rPr>
          <w:rFonts w:ascii="Cambria-Identity-H" w:hAnsi="Cambria-Identity-H" w:cs="Cambria-Identity-H"/>
          <w:color w:val="000000"/>
          <w:sz w:val="24"/>
          <w:szCs w:val="24"/>
        </w:rPr>
        <w:t>scale events on campus. Co</w:t>
      </w:r>
      <w:r>
        <w:rPr>
          <w:rFonts w:ascii="Cambria Math" w:hAnsi="Cambria Math" w:cs="Cambria Math"/>
          <w:color w:val="000000"/>
          <w:sz w:val="24"/>
          <w:szCs w:val="24"/>
        </w:rPr>
        <w:t>‐</w:t>
      </w:r>
      <w:r>
        <w:rPr>
          <w:rFonts w:ascii="Cambria-Identity-H" w:hAnsi="Cambria-Identity-H" w:cs="Cambria-Identity-H"/>
          <w:color w:val="000000"/>
          <w:sz w:val="24"/>
          <w:szCs w:val="24"/>
        </w:rPr>
        <w:t>sponsored events provide a unique</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opportunity for more than one organization to share resources, as well as costs and duties,</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present the campus with fun and interesting events.</w:t>
      </w:r>
      <w:r w:rsidR="007D3912">
        <w:rPr>
          <w:rFonts w:ascii="Cambria-Identity-H" w:hAnsi="Cambria-Identity-H" w:cs="Cambria-Identity-H"/>
          <w:color w:val="000000"/>
          <w:sz w:val="24"/>
          <w:szCs w:val="24"/>
        </w:rPr>
        <w:t xml:space="preserve"> </w:t>
      </w:r>
    </w:p>
    <w:p w:rsidR="007D3912" w:rsidRDefault="007D391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Listed below are a number of the major organizations on campus, all with student offices in</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the </w:t>
      </w:r>
      <w:r w:rsidR="00E07092">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suite, together with their organization’s purpose and some events that they</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sponsor. All organizations are available for questions regarding specific events or duties. If</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you are unable to find individual contact information, please call </w:t>
      </w:r>
      <w:r w:rsidR="00E07092">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or drop by for a</w:t>
      </w:r>
      <w:r w:rsidR="008E16B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visit!</w:t>
      </w:r>
    </w:p>
    <w:p w:rsidR="00B8082C" w:rsidRPr="00C80C4D" w:rsidRDefault="00BA6381" w:rsidP="00B8082C">
      <w:pPr>
        <w:pStyle w:val="Heading1"/>
        <w:rPr>
          <w:sz w:val="36"/>
          <w:szCs w:val="36"/>
        </w:rPr>
      </w:pPr>
      <w:r w:rsidRPr="00C80C4D">
        <w:rPr>
          <w:sz w:val="36"/>
          <w:szCs w:val="36"/>
        </w:rPr>
        <w:t>Ideas for Co-Sponsorship</w:t>
      </w:r>
    </w:p>
    <w:p w:rsidR="00B8082C" w:rsidRDefault="00B8082C" w:rsidP="00B8082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Program co</w:t>
      </w:r>
      <w:r>
        <w:rPr>
          <w:rFonts w:ascii="Cambria Math" w:hAnsi="Cambria Math" w:cs="Cambria Math"/>
          <w:color w:val="000000"/>
          <w:sz w:val="24"/>
          <w:szCs w:val="24"/>
        </w:rPr>
        <w:t>‐</w:t>
      </w:r>
      <w:r>
        <w:rPr>
          <w:rFonts w:ascii="Cambria-Identity-H" w:hAnsi="Cambria-Identity-H" w:cs="Cambria-Identity-H"/>
          <w:color w:val="000000"/>
          <w:sz w:val="24"/>
          <w:szCs w:val="24"/>
        </w:rPr>
        <w:t>sponsorship is one of the best outreach tools available for strengthening a sense of community on campus. Through co</w:t>
      </w:r>
      <w:r>
        <w:rPr>
          <w:rFonts w:ascii="Cambria Math" w:hAnsi="Cambria Math" w:cs="Cambria Math"/>
          <w:color w:val="000000"/>
          <w:sz w:val="24"/>
          <w:szCs w:val="24"/>
        </w:rPr>
        <w:t>‐</w:t>
      </w:r>
      <w:r>
        <w:rPr>
          <w:rFonts w:ascii="Cambria-Identity-H" w:hAnsi="Cambria-Identity-H" w:cs="Cambria-Identity-H"/>
          <w:color w:val="000000"/>
          <w:sz w:val="24"/>
          <w:szCs w:val="24"/>
        </w:rPr>
        <w:t>sponsorship, two or more organizations agree to jointly participate in producing a program. Each group brings with them a variety of strengths and areas of expertise which will only enhance the overall event and result in a great program! Publicity techniques, event goals and objectives, creativity, budget, program implementation and attendance are all positive outcomes of a co</w:t>
      </w:r>
      <w:r>
        <w:rPr>
          <w:rFonts w:ascii="Cambria Math" w:hAnsi="Cambria Math" w:cs="Cambria Math"/>
          <w:color w:val="000000"/>
          <w:sz w:val="24"/>
          <w:szCs w:val="24"/>
        </w:rPr>
        <w:t>‐</w:t>
      </w:r>
      <w:r>
        <w:rPr>
          <w:rFonts w:ascii="Cambria-Identity-H" w:hAnsi="Cambria-Identity-H" w:cs="Cambria-Identity-H"/>
          <w:color w:val="000000"/>
          <w:sz w:val="24"/>
          <w:szCs w:val="24"/>
        </w:rPr>
        <w:t>sponsored event.</w:t>
      </w:r>
    </w:p>
    <w:p w:rsidR="00B8082C" w:rsidRDefault="00B8082C" w:rsidP="00B8082C">
      <w:pPr>
        <w:autoSpaceDE w:val="0"/>
        <w:autoSpaceDN w:val="0"/>
        <w:adjustRightInd w:val="0"/>
        <w:spacing w:after="0" w:line="240" w:lineRule="auto"/>
        <w:rPr>
          <w:rFonts w:ascii="Cambria-Identity-H" w:hAnsi="Cambria-Identity-H" w:cs="Cambria-Identity-H"/>
          <w:color w:val="000000"/>
          <w:sz w:val="24"/>
          <w:szCs w:val="24"/>
        </w:rPr>
      </w:pPr>
    </w:p>
    <w:p w:rsidR="00B8082C" w:rsidRDefault="00B8082C" w:rsidP="00B8082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As you look to co</w:t>
      </w:r>
      <w:r>
        <w:rPr>
          <w:rFonts w:ascii="Cambria Math" w:hAnsi="Cambria Math" w:cs="Cambria Math"/>
          <w:color w:val="000000"/>
          <w:sz w:val="24"/>
          <w:szCs w:val="24"/>
        </w:rPr>
        <w:t>‐</w:t>
      </w:r>
      <w:r>
        <w:rPr>
          <w:rFonts w:ascii="Cambria-Identity-H" w:hAnsi="Cambria-Identity-H" w:cs="Cambria-Identity-H"/>
          <w:color w:val="000000"/>
          <w:sz w:val="24"/>
          <w:szCs w:val="24"/>
        </w:rPr>
        <w:t>sponsor event, be sure of the following:</w:t>
      </w:r>
    </w:p>
    <w:p w:rsidR="00B8082C" w:rsidRDefault="00B8082C" w:rsidP="00B8082C">
      <w:pPr>
        <w:autoSpaceDE w:val="0"/>
        <w:autoSpaceDN w:val="0"/>
        <w:adjustRightInd w:val="0"/>
        <w:spacing w:after="0" w:line="240" w:lineRule="auto"/>
        <w:rPr>
          <w:rFonts w:ascii="Cambria-Identity-H" w:hAnsi="Cambria-Identity-H" w:cs="Cambria-Identity-H"/>
          <w:color w:val="000000"/>
          <w:sz w:val="24"/>
          <w:szCs w:val="24"/>
        </w:rPr>
      </w:pPr>
    </w:p>
    <w:p w:rsidR="00B8082C" w:rsidRDefault="00B8082C" w:rsidP="00B8082C">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35377">
        <w:rPr>
          <w:rFonts w:ascii="Cambria-Identity-H" w:hAnsi="Cambria-Identity-H" w:cs="Cambria-Identity-H"/>
          <w:color w:val="000000"/>
          <w:sz w:val="24"/>
          <w:szCs w:val="24"/>
        </w:rPr>
        <w:t>Define the program – what type of event are you looking to host, who is your intended audience, what will the event include, when will it take place, where will it take place.</w:t>
      </w:r>
    </w:p>
    <w:p w:rsidR="00B8082C" w:rsidRPr="00935377" w:rsidRDefault="00B8082C" w:rsidP="00B8082C">
      <w:pPr>
        <w:pStyle w:val="ListParagraph"/>
        <w:autoSpaceDE w:val="0"/>
        <w:autoSpaceDN w:val="0"/>
        <w:adjustRightInd w:val="0"/>
        <w:spacing w:after="0" w:line="240" w:lineRule="auto"/>
        <w:rPr>
          <w:rFonts w:ascii="Cambria-Identity-H" w:hAnsi="Cambria-Identity-H" w:cs="Cambria-Identity-H"/>
          <w:color w:val="000000"/>
          <w:sz w:val="24"/>
          <w:szCs w:val="24"/>
        </w:rPr>
      </w:pPr>
    </w:p>
    <w:p w:rsidR="00B8082C" w:rsidRPr="00935377" w:rsidRDefault="00B8082C" w:rsidP="00B8082C">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35377">
        <w:rPr>
          <w:rFonts w:ascii="Cambria-Identity-H" w:hAnsi="Cambria-Identity-H" w:cs="Cambria-Identity-H"/>
          <w:color w:val="000000"/>
          <w:sz w:val="24"/>
          <w:szCs w:val="24"/>
        </w:rPr>
        <w:t>Identify who will be responsible for what – publicity, event planning, event implementation, event evaluation, budget development and oversight, and end of the program thank you notes.</w:t>
      </w:r>
    </w:p>
    <w:p w:rsidR="00B8082C" w:rsidRDefault="00B8082C" w:rsidP="00B8082C">
      <w:pPr>
        <w:pStyle w:val="ListParagraph"/>
        <w:autoSpaceDE w:val="0"/>
        <w:autoSpaceDN w:val="0"/>
        <w:adjustRightInd w:val="0"/>
        <w:spacing w:after="0" w:line="240" w:lineRule="auto"/>
        <w:rPr>
          <w:rFonts w:ascii="Cambria-Identity-H" w:hAnsi="Cambria-Identity-H" w:cs="Cambria-Identity-H"/>
          <w:color w:val="000000"/>
          <w:sz w:val="24"/>
          <w:szCs w:val="24"/>
        </w:rPr>
      </w:pPr>
    </w:p>
    <w:p w:rsidR="00B8082C" w:rsidRDefault="00B8082C" w:rsidP="00B8082C">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35377">
        <w:rPr>
          <w:rFonts w:ascii="Cambria-Identity-H" w:hAnsi="Cambria-Identity-H" w:cs="Cambria-Identity-H"/>
          <w:color w:val="000000"/>
          <w:sz w:val="24"/>
          <w:szCs w:val="24"/>
        </w:rPr>
        <w:t>Establish a budget and determine which group will be responsible for each of these expenses. Decide what you will do in case the expenses are greater than the funds available.</w:t>
      </w:r>
    </w:p>
    <w:p w:rsidR="00B8082C" w:rsidRPr="00935377" w:rsidRDefault="00B8082C" w:rsidP="00B8082C">
      <w:pPr>
        <w:pStyle w:val="ListParagraph"/>
        <w:autoSpaceDE w:val="0"/>
        <w:autoSpaceDN w:val="0"/>
        <w:adjustRightInd w:val="0"/>
        <w:spacing w:after="0" w:line="240" w:lineRule="auto"/>
        <w:rPr>
          <w:rFonts w:ascii="Cambria-Identity-H" w:hAnsi="Cambria-Identity-H" w:cs="Cambria-Identity-H"/>
          <w:color w:val="000000"/>
          <w:sz w:val="24"/>
          <w:szCs w:val="24"/>
        </w:rPr>
      </w:pPr>
    </w:p>
    <w:p w:rsidR="00B8082C" w:rsidRPr="00935377" w:rsidRDefault="00B8082C" w:rsidP="00B8082C">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35377">
        <w:rPr>
          <w:rFonts w:ascii="Cambria-Identity-H" w:hAnsi="Cambria-Identity-H" w:cs="Cambria-Identity-H"/>
          <w:color w:val="000000"/>
          <w:sz w:val="24"/>
          <w:szCs w:val="24"/>
        </w:rPr>
        <w:t>Determine who will be responsible for making the final decisions.</w:t>
      </w:r>
    </w:p>
    <w:p w:rsidR="00B8082C" w:rsidRDefault="00B8082C" w:rsidP="00B8082C">
      <w:pPr>
        <w:pStyle w:val="ListParagraph"/>
        <w:autoSpaceDE w:val="0"/>
        <w:autoSpaceDN w:val="0"/>
        <w:adjustRightInd w:val="0"/>
        <w:spacing w:after="0" w:line="240" w:lineRule="auto"/>
        <w:rPr>
          <w:rFonts w:ascii="Cambria-Identity-H" w:hAnsi="Cambria-Identity-H" w:cs="Cambria-Identity-H"/>
          <w:color w:val="000000"/>
          <w:sz w:val="24"/>
          <w:szCs w:val="24"/>
        </w:rPr>
      </w:pPr>
    </w:p>
    <w:p w:rsidR="00B8082C" w:rsidRPr="00935377" w:rsidRDefault="00B8082C" w:rsidP="00B8082C">
      <w:pPr>
        <w:pStyle w:val="ListParagraph"/>
        <w:numPr>
          <w:ilvl w:val="0"/>
          <w:numId w:val="1"/>
        </w:numPr>
        <w:autoSpaceDE w:val="0"/>
        <w:autoSpaceDN w:val="0"/>
        <w:adjustRightInd w:val="0"/>
        <w:spacing w:after="0" w:line="240" w:lineRule="auto"/>
        <w:rPr>
          <w:rFonts w:ascii="Cambria-Identity-H" w:hAnsi="Cambria-Identity-H" w:cs="Cambria-Identity-H"/>
          <w:color w:val="000000"/>
          <w:sz w:val="24"/>
          <w:szCs w:val="24"/>
        </w:rPr>
      </w:pPr>
      <w:r w:rsidRPr="00935377">
        <w:rPr>
          <w:rFonts w:ascii="Cambria-Identity-H" w:hAnsi="Cambria-Identity-H" w:cs="Cambria-Identity-H"/>
          <w:color w:val="000000"/>
          <w:sz w:val="24"/>
          <w:szCs w:val="24"/>
        </w:rPr>
        <w:t>Discuss how you will handle conflict (as a precaution).</w:t>
      </w:r>
    </w:p>
    <w:p w:rsidR="00B8082C" w:rsidRDefault="00B8082C" w:rsidP="00B8082C">
      <w:pPr>
        <w:autoSpaceDE w:val="0"/>
        <w:autoSpaceDN w:val="0"/>
        <w:adjustRightInd w:val="0"/>
        <w:spacing w:after="0" w:line="240" w:lineRule="auto"/>
        <w:rPr>
          <w:rFonts w:ascii="Cambria-Identity-H" w:hAnsi="Cambria-Identity-H" w:cs="Cambria-Identity-H"/>
          <w:color w:val="000000"/>
          <w:sz w:val="24"/>
          <w:szCs w:val="24"/>
        </w:rPr>
      </w:pPr>
    </w:p>
    <w:p w:rsidR="00B8082C" w:rsidRDefault="00B8082C" w:rsidP="00B8082C">
      <w:pPr>
        <w:autoSpaceDE w:val="0"/>
        <w:autoSpaceDN w:val="0"/>
        <w:adjustRightInd w:val="0"/>
        <w:spacing w:after="0" w:line="240" w:lineRule="auto"/>
      </w:pPr>
      <w:r>
        <w:rPr>
          <w:rFonts w:ascii="Cambria-Identity-H" w:hAnsi="Cambria-Identity-H" w:cs="Cambria-Identity-H"/>
          <w:color w:val="000000"/>
          <w:sz w:val="24"/>
          <w:szCs w:val="24"/>
        </w:rPr>
        <w:lastRenderedPageBreak/>
        <w:t>The University of Mary Washington has more than 130 different clubs and organizations that can work with you in creating an amazing event. Give it a try! You’ll be surprised at the overall results!  Below are listed several campus organizations that may be potential partners for your group’s events or activities.</w:t>
      </w:r>
    </w:p>
    <w:p w:rsidR="00274D28" w:rsidRPr="00C80C4D" w:rsidRDefault="00BA6381" w:rsidP="0062027D">
      <w:pPr>
        <w:pStyle w:val="Heading1"/>
        <w:rPr>
          <w:sz w:val="36"/>
          <w:szCs w:val="36"/>
        </w:rPr>
      </w:pPr>
      <w:r w:rsidRPr="00C80C4D">
        <w:rPr>
          <w:sz w:val="36"/>
          <w:szCs w:val="36"/>
        </w:rPr>
        <w:t>Community Outreach and Resources (COAR)</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Many student organizations utilize COAR throughout the year to find service projects that</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fit the needs of their group. COAR can help coordinate a service project specific to your</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organization’s or individual needs. In addition, there are many special events hosted</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throughout the year by COAR that your group can participate in. Educational programs,</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group training, reflection and evaluation are all integral parts of any service</w:t>
      </w:r>
      <w:r>
        <w:rPr>
          <w:rFonts w:ascii="Cambria Math" w:hAnsi="Cambria Math" w:cs="Cambria Math"/>
          <w:color w:val="000000"/>
          <w:sz w:val="24"/>
          <w:szCs w:val="24"/>
        </w:rPr>
        <w:t>‐</w:t>
      </w:r>
      <w:r>
        <w:rPr>
          <w:rFonts w:ascii="Cambria-Identity-H" w:hAnsi="Cambria-Identity-H" w:cs="Cambria-Identity-H"/>
          <w:color w:val="000000"/>
          <w:sz w:val="24"/>
          <w:szCs w:val="24"/>
        </w:rPr>
        <w:t>learning</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project. The members of COAR are available to assist in the development of any</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comprehensive community service project.</w:t>
      </w:r>
    </w:p>
    <w:p w:rsidR="007D3912" w:rsidRDefault="007D391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COAR Staff</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COAR Council is composed of volunteer student leaders. Any of these leaders may be</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contacted by calling the COAR office at x1802. The following is a list of staff contacts that</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might be particularly helpful with the organization of your event or service project:</w:t>
      </w:r>
    </w:p>
    <w:p w:rsidR="007D3912" w:rsidRDefault="007D391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7D3912"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b/>
      </w:r>
      <w:r w:rsidR="00274D28" w:rsidRPr="0062027D">
        <w:rPr>
          <w:rFonts w:ascii="Cambria-Identity-H" w:hAnsi="Cambria-Identity-H" w:cs="Cambria-Identity-H"/>
          <w:b/>
          <w:color w:val="000000"/>
          <w:sz w:val="24"/>
          <w:szCs w:val="24"/>
        </w:rPr>
        <w:t>COAR Supervisor:</w:t>
      </w:r>
      <w:r w:rsidR="00274D28">
        <w:rPr>
          <w:rFonts w:ascii="Cambria-Identity-H" w:hAnsi="Cambria-Identity-H" w:cs="Cambria-Identity-H"/>
          <w:color w:val="000000"/>
          <w:sz w:val="24"/>
          <w:szCs w:val="24"/>
        </w:rPr>
        <w:t xml:space="preserve"> Christina Eggenberger</w:t>
      </w:r>
    </w:p>
    <w:p w:rsidR="00274D28" w:rsidRDefault="007D3912"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b/>
      </w:r>
      <w:r w:rsidR="00274D28" w:rsidRPr="0062027D">
        <w:rPr>
          <w:rFonts w:ascii="Cambria-Identity-H" w:hAnsi="Cambria-Identity-H" w:cs="Cambria-Identity-H"/>
          <w:b/>
          <w:color w:val="000000"/>
          <w:sz w:val="24"/>
          <w:szCs w:val="24"/>
        </w:rPr>
        <w:t>COAR Student Director:</w:t>
      </w:r>
      <w:r w:rsidR="00274D28">
        <w:rPr>
          <w:rFonts w:ascii="Cambria-Identity-H" w:hAnsi="Cambria-Identity-H" w:cs="Cambria-Identity-H"/>
          <w:color w:val="000000"/>
          <w:sz w:val="24"/>
          <w:szCs w:val="24"/>
        </w:rPr>
        <w:t xml:space="preserve"> </w:t>
      </w:r>
      <w:r w:rsidR="0062027D">
        <w:rPr>
          <w:rFonts w:ascii="Cambria-Identity-H" w:hAnsi="Cambria-Identity-H" w:cs="Cambria-Identity-H"/>
          <w:color w:val="000000"/>
          <w:sz w:val="24"/>
          <w:szCs w:val="24"/>
        </w:rPr>
        <w:t>Laura Allan</w:t>
      </w:r>
    </w:p>
    <w:p w:rsidR="00274D28" w:rsidRDefault="002E33DB" w:rsidP="0062027D">
      <w:p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b/>
          <w:color w:val="000000"/>
          <w:sz w:val="24"/>
          <w:szCs w:val="24"/>
        </w:rPr>
        <w:t xml:space="preserve">COAR </w:t>
      </w:r>
      <w:r w:rsidR="00274D28" w:rsidRPr="0062027D">
        <w:rPr>
          <w:rFonts w:ascii="Cambria-Identity-H" w:hAnsi="Cambria-Identity-H" w:cs="Cambria-Identity-H"/>
          <w:b/>
          <w:color w:val="000000"/>
          <w:sz w:val="24"/>
          <w:szCs w:val="24"/>
        </w:rPr>
        <w:t>Staff Member</w:t>
      </w:r>
      <w:r w:rsidR="0062027D" w:rsidRPr="0062027D">
        <w:rPr>
          <w:rFonts w:ascii="Cambria-Identity-H" w:hAnsi="Cambria-Identity-H" w:cs="Cambria-Identity-H"/>
          <w:b/>
          <w:color w:val="000000"/>
          <w:sz w:val="24"/>
          <w:szCs w:val="24"/>
        </w:rPr>
        <w:t>s</w:t>
      </w:r>
      <w:r w:rsidR="00274D28" w:rsidRPr="0062027D">
        <w:rPr>
          <w:rFonts w:ascii="Cambria-Identity-H" w:hAnsi="Cambria-Identity-H" w:cs="Cambria-Identity-H"/>
          <w:b/>
          <w:color w:val="000000"/>
          <w:sz w:val="24"/>
          <w:szCs w:val="24"/>
        </w:rPr>
        <w:t>:</w:t>
      </w:r>
      <w:r w:rsidR="00274D28">
        <w:rPr>
          <w:rFonts w:ascii="Cambria-Identity-H" w:hAnsi="Cambria-Identity-H" w:cs="Cambria-Identity-H"/>
          <w:color w:val="000000"/>
          <w:sz w:val="24"/>
          <w:szCs w:val="24"/>
        </w:rPr>
        <w:t xml:space="preserve"> </w:t>
      </w:r>
      <w:r w:rsidR="0062027D">
        <w:rPr>
          <w:rFonts w:ascii="Cambria-Identity-H" w:hAnsi="Cambria-Identity-H" w:cs="Cambria-Identity-H"/>
          <w:color w:val="000000"/>
          <w:sz w:val="24"/>
          <w:szCs w:val="24"/>
        </w:rPr>
        <w:t xml:space="preserve">Vicky Hudspeth, Sarah </w:t>
      </w:r>
      <w:proofErr w:type="spellStart"/>
      <w:r w:rsidR="0062027D">
        <w:rPr>
          <w:rFonts w:ascii="Cambria-Identity-H" w:hAnsi="Cambria-Identity-H" w:cs="Cambria-Identity-H"/>
          <w:color w:val="000000"/>
          <w:sz w:val="24"/>
          <w:szCs w:val="24"/>
        </w:rPr>
        <w:t>Krechel</w:t>
      </w:r>
      <w:proofErr w:type="spellEnd"/>
      <w:r w:rsidR="0062027D">
        <w:rPr>
          <w:rFonts w:ascii="Cambria-Identity-H" w:hAnsi="Cambria-Identity-H" w:cs="Cambria-Identity-H"/>
          <w:color w:val="000000"/>
          <w:sz w:val="24"/>
          <w:szCs w:val="24"/>
        </w:rPr>
        <w:t xml:space="preserve">, </w:t>
      </w:r>
      <w:proofErr w:type="spellStart"/>
      <w:r w:rsidR="0062027D">
        <w:rPr>
          <w:rFonts w:ascii="Cambria-Identity-H" w:hAnsi="Cambria-Identity-H" w:cs="Cambria-Identity-H"/>
          <w:color w:val="000000"/>
          <w:sz w:val="24"/>
          <w:szCs w:val="24"/>
        </w:rPr>
        <w:t>Shayda</w:t>
      </w:r>
      <w:proofErr w:type="spellEnd"/>
      <w:r w:rsidR="0062027D">
        <w:rPr>
          <w:rFonts w:ascii="Cambria-Identity-H" w:hAnsi="Cambria-Identity-H" w:cs="Cambria-Identity-H"/>
          <w:color w:val="000000"/>
          <w:sz w:val="24"/>
          <w:szCs w:val="24"/>
        </w:rPr>
        <w:t xml:space="preserve"> </w:t>
      </w:r>
      <w:proofErr w:type="spellStart"/>
      <w:r w:rsidR="0062027D">
        <w:rPr>
          <w:rFonts w:ascii="Cambria-Identity-H" w:hAnsi="Cambria-Identity-H" w:cs="Cambria-Identity-H"/>
          <w:color w:val="000000"/>
          <w:sz w:val="24"/>
          <w:szCs w:val="24"/>
        </w:rPr>
        <w:t>Rezazad</w:t>
      </w:r>
      <w:proofErr w:type="spellEnd"/>
      <w:r w:rsidR="0062027D">
        <w:rPr>
          <w:rFonts w:ascii="Cambria-Identity-H" w:hAnsi="Cambria-Identity-H" w:cs="Cambria-Identity-H"/>
          <w:color w:val="000000"/>
          <w:sz w:val="24"/>
          <w:szCs w:val="24"/>
        </w:rPr>
        <w:t xml:space="preserve">, </w:t>
      </w:r>
      <w:proofErr w:type="spellStart"/>
      <w:r w:rsidR="0062027D">
        <w:rPr>
          <w:rFonts w:ascii="Cambria-Identity-H" w:hAnsi="Cambria-Identity-H" w:cs="Cambria-Identity-H"/>
          <w:color w:val="000000"/>
          <w:sz w:val="24"/>
          <w:szCs w:val="24"/>
        </w:rPr>
        <w:t>Caliegh</w:t>
      </w:r>
      <w:proofErr w:type="spellEnd"/>
      <w:r w:rsidR="0062027D">
        <w:rPr>
          <w:rFonts w:ascii="Cambria-Identity-H" w:hAnsi="Cambria-Identity-H" w:cs="Cambria-Identity-H"/>
          <w:color w:val="000000"/>
          <w:sz w:val="24"/>
          <w:szCs w:val="24"/>
        </w:rPr>
        <w:t xml:space="preserve"> Ross</w:t>
      </w:r>
    </w:p>
    <w:p w:rsidR="00DF6487" w:rsidRDefault="00DF6487"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Setting Up Your Project with COAR</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If you are interested in setting up a group project with COAR, </w:t>
      </w:r>
      <w:r w:rsidR="00B158AD">
        <w:rPr>
          <w:rFonts w:ascii="Cambria-Identity-H" w:hAnsi="Cambria-Identity-H" w:cs="Cambria-Identity-H"/>
          <w:color w:val="000000"/>
          <w:sz w:val="24"/>
          <w:szCs w:val="24"/>
        </w:rPr>
        <w:t>begin by calling or dropping by</w:t>
      </w:r>
      <w:r>
        <w:rPr>
          <w:rFonts w:ascii="Cambria-Identity-H" w:hAnsi="Cambria-Identity-H" w:cs="Cambria-Identity-H"/>
          <w:color w:val="000000"/>
          <w:sz w:val="24"/>
          <w:szCs w:val="24"/>
        </w:rPr>
        <w:t xml:space="preserve"> the COAR office. A</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staff or council member will be happy to point you in the right direction for your particular</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project. All COAR Council members and staff members work closely with community</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agencies to promote and facilitate volunteer activities with UMW students. If you are</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unsure of what type of service project you would like to do, COAR members will try to find</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one that meets your needs or those of your organization. COAR can help set up projects</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doing everything from activities for area children to wal</w:t>
      </w:r>
      <w:r w:rsidR="00B158AD">
        <w:rPr>
          <w:rFonts w:ascii="Cambria-Identity-H" w:hAnsi="Cambria-Identity-H" w:cs="Cambria-Identity-H"/>
          <w:color w:val="000000"/>
          <w:sz w:val="24"/>
          <w:szCs w:val="24"/>
        </w:rPr>
        <w:t>king dogs at a local shelter, or</w:t>
      </w:r>
      <w:r>
        <w:rPr>
          <w:rFonts w:ascii="Cambria-Identity-H" w:hAnsi="Cambria-Identity-H" w:cs="Cambria-Identity-H"/>
          <w:color w:val="000000"/>
          <w:sz w:val="24"/>
          <w:szCs w:val="24"/>
        </w:rPr>
        <w:t xml:space="preserve"> from</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river clean</w:t>
      </w:r>
      <w:r>
        <w:rPr>
          <w:rFonts w:ascii="Cambria Math" w:hAnsi="Cambria Math" w:cs="Cambria Math"/>
          <w:color w:val="000000"/>
          <w:sz w:val="24"/>
          <w:szCs w:val="24"/>
        </w:rPr>
        <w:t>‐</w:t>
      </w:r>
      <w:r>
        <w:rPr>
          <w:rFonts w:ascii="Cambria-Identity-H" w:hAnsi="Cambria-Identity-H" w:cs="Cambria-Identity-H"/>
          <w:color w:val="000000"/>
          <w:sz w:val="24"/>
          <w:szCs w:val="24"/>
        </w:rPr>
        <w:t>ups to preparing meals for local shelters.</w:t>
      </w:r>
    </w:p>
    <w:p w:rsidR="007D3912" w:rsidRDefault="007D391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Different projects will require different paperwork and guidelines to be followed. (i.e., you</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will not need to go through background checks to clean up local parks, but you may need to</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receive training if you are hoping to volunteer at an agency such as Mary Washington</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Hospital</w:t>
      </w:r>
      <w:r w:rsidR="001F0D2D">
        <w:rPr>
          <w:rFonts w:ascii="Cambria-Identity-H" w:hAnsi="Cambria-Identity-H" w:cs="Cambria-Identity-H"/>
          <w:color w:val="000000"/>
          <w:sz w:val="24"/>
          <w:szCs w:val="24"/>
        </w:rPr>
        <w:t>.</w:t>
      </w:r>
      <w:r>
        <w:rPr>
          <w:rFonts w:ascii="Cambria-Identity-H" w:hAnsi="Cambria-Identity-H" w:cs="Cambria-Identity-H"/>
          <w:color w:val="000000"/>
          <w:sz w:val="24"/>
          <w:szCs w:val="24"/>
        </w:rPr>
        <w:t xml:space="preserve">) </w:t>
      </w:r>
      <w:r w:rsidR="001F0D2D">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All volunteer opportunities through COAR require you to have </w:t>
      </w:r>
      <w:r w:rsidR="001F0D2D">
        <w:rPr>
          <w:rFonts w:ascii="Cambria-Identity-H" w:hAnsi="Cambria-Identity-H" w:cs="Cambria-Identity-H"/>
          <w:color w:val="000000"/>
          <w:sz w:val="24"/>
          <w:szCs w:val="24"/>
        </w:rPr>
        <w:t xml:space="preserve">a </w:t>
      </w:r>
      <w:r>
        <w:rPr>
          <w:rFonts w:ascii="Cambria-Identity-H" w:hAnsi="Cambria-Identity-H" w:cs="Cambria-Identity-H"/>
          <w:color w:val="000000"/>
          <w:sz w:val="24"/>
          <w:szCs w:val="24"/>
        </w:rPr>
        <w:t xml:space="preserve">valid </w:t>
      </w:r>
      <w:proofErr w:type="spellStart"/>
      <w:r>
        <w:rPr>
          <w:rFonts w:ascii="Cambria-Identity-H" w:hAnsi="Cambria-Identity-H" w:cs="Cambria-Identity-H"/>
          <w:color w:val="000000"/>
          <w:sz w:val="24"/>
          <w:szCs w:val="24"/>
        </w:rPr>
        <w:t>EagleOne</w:t>
      </w:r>
      <w:proofErr w:type="spellEnd"/>
      <w:r>
        <w:rPr>
          <w:rFonts w:ascii="Cambria-Identity-H" w:hAnsi="Cambria-Identity-H" w:cs="Cambria-Identity-H"/>
          <w:color w:val="000000"/>
          <w:sz w:val="24"/>
          <w:szCs w:val="24"/>
        </w:rPr>
        <w:t xml:space="preserve"> ID.</w:t>
      </w:r>
    </w:p>
    <w:p w:rsidR="007D3912" w:rsidRDefault="007D391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COAR</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(540) 654</w:t>
      </w:r>
      <w:r>
        <w:rPr>
          <w:rFonts w:ascii="Cambria Math" w:hAnsi="Cambria Math" w:cs="Cambria Math"/>
          <w:color w:val="000000"/>
          <w:sz w:val="24"/>
          <w:szCs w:val="24"/>
        </w:rPr>
        <w:t>‐</w:t>
      </w:r>
      <w:r>
        <w:rPr>
          <w:rFonts w:ascii="Cambria-Identity-H" w:hAnsi="Cambria-Identity-H" w:cs="Cambria-Identity-H"/>
          <w:color w:val="000000"/>
          <w:sz w:val="24"/>
          <w:szCs w:val="24"/>
        </w:rPr>
        <w:t>1802</w:t>
      </w:r>
    </w:p>
    <w:p w:rsidR="00274D28" w:rsidRDefault="00630388" w:rsidP="00274D28">
      <w:pPr>
        <w:autoSpaceDE w:val="0"/>
        <w:autoSpaceDN w:val="0"/>
        <w:adjustRightInd w:val="0"/>
        <w:spacing w:after="0" w:line="240" w:lineRule="auto"/>
        <w:rPr>
          <w:rFonts w:ascii="Cambria-Identity-H" w:hAnsi="Cambria-Identity-H" w:cs="Cambria-Identity-H"/>
          <w:color w:val="0000FF"/>
          <w:sz w:val="24"/>
          <w:szCs w:val="24"/>
        </w:rPr>
      </w:pPr>
      <w:hyperlink r:id="rId5" w:history="1">
        <w:r w:rsidR="002F40E1" w:rsidRPr="008B0FC7">
          <w:rPr>
            <w:rStyle w:val="Hyperlink"/>
            <w:rFonts w:ascii="Cambria-Identity-H" w:hAnsi="Cambria-Identity-H" w:cs="Cambria-Identity-H"/>
            <w:sz w:val="24"/>
            <w:szCs w:val="24"/>
          </w:rPr>
          <w:t>coar@umw.edu</w:t>
        </w:r>
      </w:hyperlink>
    </w:p>
    <w:p w:rsidR="00630388" w:rsidRPr="00C80C4D" w:rsidRDefault="00BA6381">
      <w:pPr>
        <w:pStyle w:val="Heading1"/>
        <w:rPr>
          <w:b w:val="0"/>
          <w:sz w:val="36"/>
          <w:szCs w:val="36"/>
        </w:rPr>
      </w:pPr>
      <w:r w:rsidRPr="00C80C4D">
        <w:rPr>
          <w:sz w:val="36"/>
          <w:szCs w:val="36"/>
        </w:rPr>
        <w:lastRenderedPageBreak/>
        <w:t>Cheap Seats</w:t>
      </w:r>
    </w:p>
    <w:p w:rsidR="007D3912"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Cheap Seats is the film entertainment committee of The University of Mary Washington. It</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is responsible for showing blockbuster films in Dodd Auditorium or other locations on</w:t>
      </w:r>
      <w:r w:rsidR="007D391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campus most weekends for an admission of only $1! </w:t>
      </w:r>
    </w:p>
    <w:p w:rsidR="005E40A6" w:rsidRDefault="005E40A6"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On</w:t>
      </w:r>
      <w:r w:rsidR="00DF6487">
        <w:rPr>
          <w:rFonts w:ascii="Cambria-Bold-Identity-H" w:hAnsi="Cambria-Bold-Identity-H" w:cs="Cambria-Bold-Identity-H"/>
          <w:b/>
          <w:bCs/>
          <w:color w:val="000000"/>
          <w:sz w:val="24"/>
          <w:szCs w:val="24"/>
        </w:rPr>
        <w:t xml:space="preserve"> </w:t>
      </w:r>
      <w:r>
        <w:rPr>
          <w:rFonts w:ascii="Cambria-Bold-Identity-H" w:hAnsi="Cambria-Bold-Identity-H" w:cs="Cambria-Bold-Identity-H"/>
          <w:b/>
          <w:bCs/>
          <w:color w:val="000000"/>
          <w:sz w:val="24"/>
          <w:szCs w:val="24"/>
        </w:rPr>
        <w:t>Campus</w:t>
      </w:r>
      <w:r w:rsidR="00DF6487">
        <w:rPr>
          <w:rFonts w:ascii="Cambria-Bold-Identity-H" w:hAnsi="Cambria-Bold-Identity-H" w:cs="Cambria-Bold-Identity-H"/>
          <w:b/>
          <w:bCs/>
          <w:color w:val="000000"/>
          <w:sz w:val="24"/>
          <w:szCs w:val="24"/>
        </w:rPr>
        <w:t xml:space="preserve"> </w:t>
      </w:r>
      <w:r>
        <w:rPr>
          <w:rFonts w:ascii="Cambria-Bold-Identity-H" w:hAnsi="Cambria-Bold-Identity-H" w:cs="Cambria-Bold-Identity-H"/>
          <w:b/>
          <w:bCs/>
          <w:color w:val="000000"/>
          <w:sz w:val="24"/>
          <w:szCs w:val="24"/>
        </w:rPr>
        <w:t>Movie Consulting</w:t>
      </w:r>
    </w:p>
    <w:p w:rsidR="00274D28" w:rsidRPr="00DF6487" w:rsidRDefault="00274D28" w:rsidP="00274D28">
      <w:pPr>
        <w:autoSpaceDE w:val="0"/>
        <w:autoSpaceDN w:val="0"/>
        <w:adjustRightInd w:val="0"/>
        <w:spacing w:after="0" w:line="240" w:lineRule="auto"/>
        <w:rPr>
          <w:rFonts w:ascii="Cambria-Identity-H" w:hAnsi="Cambria-Identity-H" w:cs="Cambria-Identity-H"/>
          <w:color w:val="000000"/>
          <w:sz w:val="24"/>
          <w:szCs w:val="24"/>
        </w:rPr>
      </w:pPr>
      <w:r w:rsidRPr="00DF6487">
        <w:rPr>
          <w:rFonts w:ascii="Cambria-Identity-H" w:hAnsi="Cambria-Identity-H" w:cs="Cambria-Identity-H"/>
          <w:color w:val="000000"/>
          <w:sz w:val="24"/>
          <w:szCs w:val="24"/>
        </w:rPr>
        <w:t>Is your organization interested in showing a movie on campus? Cheap Seats is</w:t>
      </w:r>
      <w:r w:rsidR="00DF6487" w:rsidRPr="00DF6487">
        <w:rPr>
          <w:rFonts w:ascii="Cambria-Identity-H" w:hAnsi="Cambria-Identity-H" w:cs="Cambria-Identity-H"/>
          <w:color w:val="000000"/>
          <w:sz w:val="24"/>
          <w:szCs w:val="24"/>
        </w:rPr>
        <w:t xml:space="preserve"> </w:t>
      </w:r>
      <w:r w:rsidRPr="00DF6487">
        <w:rPr>
          <w:rFonts w:ascii="Cambria-Identity-H" w:hAnsi="Cambria-Identity-H" w:cs="Cambria-Identity-H"/>
          <w:color w:val="000000"/>
          <w:sz w:val="24"/>
          <w:szCs w:val="24"/>
        </w:rPr>
        <w:t xml:space="preserve">happy to help guide you </w:t>
      </w:r>
      <w:r w:rsidR="005E40A6">
        <w:rPr>
          <w:rFonts w:ascii="Cambria-Identity-H" w:hAnsi="Cambria-Identity-H" w:cs="Cambria-Identity-H"/>
          <w:color w:val="000000"/>
          <w:sz w:val="24"/>
          <w:szCs w:val="24"/>
        </w:rPr>
        <w:t xml:space="preserve">through the process. </w:t>
      </w:r>
      <w:r w:rsidRPr="00DF6487">
        <w:rPr>
          <w:rFonts w:ascii="Cambria-Identity-H" w:hAnsi="Cambria-Identity-H" w:cs="Cambria-Identity-H"/>
          <w:color w:val="000000"/>
          <w:sz w:val="24"/>
          <w:szCs w:val="24"/>
        </w:rPr>
        <w:t xml:space="preserve"> </w:t>
      </w:r>
      <w:r w:rsidR="005E40A6">
        <w:rPr>
          <w:rFonts w:ascii="Cambria-Identity-H" w:hAnsi="Cambria-Identity-H" w:cs="Cambria-Identity-H"/>
          <w:color w:val="000000"/>
          <w:sz w:val="24"/>
          <w:szCs w:val="24"/>
        </w:rPr>
        <w:t>Groups may take advantage of the group’s</w:t>
      </w:r>
      <w:r w:rsidRPr="00DF6487">
        <w:rPr>
          <w:rFonts w:ascii="Cambria-Identity-H" w:hAnsi="Cambria-Identity-H" w:cs="Cambria-Identity-H"/>
          <w:color w:val="000000"/>
          <w:sz w:val="24"/>
          <w:szCs w:val="24"/>
        </w:rPr>
        <w:t xml:space="preserve"> expertise in film and venue</w:t>
      </w:r>
      <w:r w:rsidR="00DF6487" w:rsidRPr="00DF6487">
        <w:rPr>
          <w:rFonts w:ascii="Cambria-Identity-H" w:hAnsi="Cambria-Identity-H" w:cs="Cambria-Identity-H"/>
          <w:color w:val="000000"/>
          <w:sz w:val="24"/>
          <w:szCs w:val="24"/>
        </w:rPr>
        <w:t xml:space="preserve"> </w:t>
      </w:r>
      <w:r w:rsidRPr="00DF6487">
        <w:rPr>
          <w:rFonts w:ascii="Cambria-Identity-H" w:hAnsi="Cambria-Identity-H" w:cs="Cambria-Identity-H"/>
          <w:color w:val="000000"/>
          <w:sz w:val="24"/>
          <w:szCs w:val="24"/>
        </w:rPr>
        <w:t>selection, publicity distribution, and audience tracking to ensure a quality event.</w:t>
      </w:r>
      <w:r w:rsidR="00DF6487" w:rsidRPr="00DF6487">
        <w:rPr>
          <w:rFonts w:ascii="Cambria-Identity-H" w:hAnsi="Cambria-Identity-H" w:cs="Cambria-Identity-H"/>
          <w:color w:val="000000"/>
          <w:sz w:val="24"/>
          <w:szCs w:val="24"/>
        </w:rPr>
        <w:t xml:space="preserve"> </w:t>
      </w:r>
    </w:p>
    <w:p w:rsidR="00DF6487" w:rsidRDefault="00DF6487"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w:t>
      </w:r>
      <w:r w:rsidR="00DF6487">
        <w:rPr>
          <w:rFonts w:ascii="Cambria-Bold-Identity-H" w:hAnsi="Cambria-Bold-Identity-H" w:cs="Cambria-Bold-Identity-H"/>
          <w:b/>
          <w:bCs/>
          <w:color w:val="000000"/>
          <w:sz w:val="24"/>
          <w:szCs w:val="24"/>
        </w:rPr>
        <w:t>-</w:t>
      </w:r>
      <w:r>
        <w:rPr>
          <w:rFonts w:ascii="Cambria-Bold-Identity-H" w:hAnsi="Cambria-Bold-Identity-H" w:cs="Cambria-Bold-Identity-H"/>
          <w:b/>
          <w:bCs/>
          <w:color w:val="000000"/>
          <w:sz w:val="24"/>
          <w:szCs w:val="24"/>
        </w:rPr>
        <w:t>sponsoring</w:t>
      </w:r>
      <w:r w:rsidR="00DF6487">
        <w:rPr>
          <w:rFonts w:ascii="Cambria-Bold-Identity-H" w:hAnsi="Cambria-Bold-Identity-H" w:cs="Cambria-Bold-Identity-H"/>
          <w:b/>
          <w:bCs/>
          <w:color w:val="000000"/>
          <w:sz w:val="24"/>
          <w:szCs w:val="24"/>
        </w:rPr>
        <w:t xml:space="preserve"> </w:t>
      </w:r>
      <w:r>
        <w:rPr>
          <w:rFonts w:ascii="Cambria-Bold-Identity-H" w:hAnsi="Cambria-Bold-Identity-H" w:cs="Cambria-Bold-Identity-H"/>
          <w:b/>
          <w:bCs/>
          <w:color w:val="000000"/>
          <w:sz w:val="24"/>
          <w:szCs w:val="24"/>
        </w:rPr>
        <w:t>an Event with Film Committee</w:t>
      </w:r>
    </w:p>
    <w:p w:rsidR="00DF6487"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Cheap Seats is eager to work with student organiza</w:t>
      </w:r>
      <w:r w:rsidR="00DF6487">
        <w:rPr>
          <w:rFonts w:ascii="Cambria-Identity-H" w:hAnsi="Cambria-Identity-H" w:cs="Cambria-Identity-H"/>
          <w:color w:val="000000"/>
          <w:sz w:val="24"/>
          <w:szCs w:val="24"/>
        </w:rPr>
        <w:t>tions to display themed films. In the past, Cheap Seats has worked with the</w:t>
      </w:r>
      <w:r>
        <w:rPr>
          <w:rFonts w:ascii="Cambria-Identity-H" w:hAnsi="Cambria-Identity-H" w:cs="Cambria-Identity-H"/>
          <w:color w:val="000000"/>
          <w:sz w:val="24"/>
          <w:szCs w:val="24"/>
        </w:rPr>
        <w:t xml:space="preserve"> Fencing Club to show “The Princess Bride”—a film</w:t>
      </w:r>
      <w:r w:rsidR="00DF648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famous for its sword</w:t>
      </w:r>
      <w:r>
        <w:rPr>
          <w:rFonts w:ascii="Cambria Math" w:hAnsi="Cambria Math" w:cs="Cambria Math"/>
          <w:color w:val="000000"/>
          <w:sz w:val="24"/>
          <w:szCs w:val="24"/>
        </w:rPr>
        <w:t>‐</w:t>
      </w:r>
      <w:r w:rsidR="00DF6487">
        <w:rPr>
          <w:rFonts w:ascii="Cambria-Identity-H" w:hAnsi="Cambria-Identity-H" w:cs="Cambria-Identity-H"/>
          <w:color w:val="000000"/>
          <w:sz w:val="24"/>
          <w:szCs w:val="24"/>
        </w:rPr>
        <w:t xml:space="preserve">fighting scenes. They </w:t>
      </w:r>
      <w:r w:rsidR="005E40A6">
        <w:rPr>
          <w:rFonts w:ascii="Cambria-Identity-H" w:hAnsi="Cambria-Identity-H" w:cs="Cambria-Identity-H"/>
          <w:color w:val="000000"/>
          <w:sz w:val="24"/>
          <w:szCs w:val="24"/>
        </w:rPr>
        <w:t xml:space="preserve">have </w:t>
      </w:r>
      <w:r w:rsidR="00DF6487">
        <w:rPr>
          <w:rFonts w:ascii="Cambria-Identity-H" w:hAnsi="Cambria-Identity-H" w:cs="Cambria-Identity-H"/>
          <w:color w:val="000000"/>
          <w:sz w:val="24"/>
          <w:szCs w:val="24"/>
        </w:rPr>
        <w:t xml:space="preserve">also worked </w:t>
      </w:r>
      <w:r>
        <w:rPr>
          <w:rFonts w:ascii="Cambria-Identity-H" w:hAnsi="Cambria-Identity-H" w:cs="Cambria-Identity-H"/>
          <w:color w:val="000000"/>
          <w:sz w:val="24"/>
          <w:szCs w:val="24"/>
        </w:rPr>
        <w:t>with the Asian Student</w:t>
      </w:r>
      <w:r w:rsidR="00DF6487">
        <w:rPr>
          <w:rFonts w:ascii="Cambria-Identity-H" w:hAnsi="Cambria-Identity-H" w:cs="Cambria-Identity-H"/>
          <w:color w:val="000000"/>
          <w:sz w:val="24"/>
          <w:szCs w:val="24"/>
        </w:rPr>
        <w:t xml:space="preserve"> Association to </w:t>
      </w:r>
      <w:r>
        <w:rPr>
          <w:rFonts w:ascii="Cambria-Identity-H" w:hAnsi="Cambria-Identity-H" w:cs="Cambria-Identity-H"/>
          <w:color w:val="000000"/>
          <w:sz w:val="24"/>
          <w:szCs w:val="24"/>
        </w:rPr>
        <w:t>broadcasted films featuring Asian actors and themes for</w:t>
      </w:r>
      <w:r w:rsidR="00DF6487">
        <w:rPr>
          <w:rFonts w:ascii="Cambria-Identity-H" w:hAnsi="Cambria-Identity-H" w:cs="Cambria-Identity-H"/>
          <w:color w:val="000000"/>
          <w:sz w:val="24"/>
          <w:szCs w:val="24"/>
        </w:rPr>
        <w:t xml:space="preserve"> </w:t>
      </w:r>
      <w:r w:rsidR="005E40A6">
        <w:rPr>
          <w:rFonts w:ascii="Cambria-Identity-H" w:hAnsi="Cambria-Identity-H" w:cs="Cambria-Identity-H"/>
          <w:color w:val="000000"/>
          <w:sz w:val="24"/>
          <w:szCs w:val="24"/>
        </w:rPr>
        <w:t>Asian Awareness Month</w:t>
      </w:r>
      <w:ins w:id="1" w:author="UMW" w:date="2011-05-16T12:58:00Z">
        <w:r>
          <w:rPr>
            <w:rFonts w:ascii="Cambria-Identity-H" w:hAnsi="Cambria-Identity-H" w:cs="Cambria-Identity-H"/>
            <w:color w:val="000000"/>
            <w:sz w:val="24"/>
            <w:szCs w:val="24"/>
          </w:rPr>
          <w:t>.</w:t>
        </w:r>
      </w:ins>
      <w:r>
        <w:rPr>
          <w:rFonts w:ascii="Cambria-Identity-H" w:hAnsi="Cambria-Identity-H" w:cs="Cambria-Identity-H"/>
          <w:color w:val="000000"/>
          <w:sz w:val="24"/>
          <w:szCs w:val="24"/>
        </w:rPr>
        <w:t xml:space="preserve"> </w:t>
      </w:r>
    </w:p>
    <w:p w:rsidR="00DF6487" w:rsidRDefault="00DF6487"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Co</w:t>
      </w:r>
      <w:r>
        <w:rPr>
          <w:rFonts w:ascii="Cambria Math" w:hAnsi="Cambria Math" w:cs="Cambria Math"/>
          <w:color w:val="000000"/>
          <w:sz w:val="24"/>
          <w:szCs w:val="24"/>
        </w:rPr>
        <w:t>‐</w:t>
      </w:r>
      <w:r>
        <w:rPr>
          <w:rFonts w:ascii="Cambria-Identity-H" w:hAnsi="Cambria-Identity-H" w:cs="Cambria-Identity-H"/>
          <w:color w:val="000000"/>
          <w:sz w:val="24"/>
          <w:szCs w:val="24"/>
        </w:rPr>
        <w:t>sponsorship entails both organizations splitting the</w:t>
      </w:r>
      <w:r w:rsidR="00DF648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cost of the movie and publicizing the event. Possible activities can be holding a</w:t>
      </w:r>
      <w:r w:rsidR="00DF648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raffle, contest, or demonstration before the movie, </w:t>
      </w:r>
      <w:r w:rsidR="005E40A6">
        <w:rPr>
          <w:rFonts w:ascii="Cambria-Identity-H" w:hAnsi="Cambria-Identity-H" w:cs="Cambria-Identity-H"/>
          <w:color w:val="000000"/>
          <w:sz w:val="24"/>
          <w:szCs w:val="24"/>
        </w:rPr>
        <w:t xml:space="preserve">a group discussion after the screening, </w:t>
      </w:r>
      <w:r>
        <w:rPr>
          <w:rFonts w:ascii="Cambria-Identity-H" w:hAnsi="Cambria-Identity-H" w:cs="Cambria-Identity-H"/>
          <w:color w:val="000000"/>
          <w:sz w:val="24"/>
          <w:szCs w:val="24"/>
        </w:rPr>
        <w:t>or simply splitting the admission</w:t>
      </w:r>
      <w:r w:rsidR="00DF648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revenue. If you are interested in co</w:t>
      </w:r>
      <w:r>
        <w:rPr>
          <w:rFonts w:ascii="Cambria Math" w:hAnsi="Cambria Math" w:cs="Cambria Math"/>
          <w:color w:val="000000"/>
          <w:sz w:val="24"/>
          <w:szCs w:val="24"/>
        </w:rPr>
        <w:t>‐</w:t>
      </w:r>
      <w:r>
        <w:rPr>
          <w:rFonts w:ascii="Cambria-Identity-H" w:hAnsi="Cambria-Identity-H" w:cs="Cambria-Identity-H"/>
          <w:color w:val="000000"/>
          <w:sz w:val="24"/>
          <w:szCs w:val="24"/>
        </w:rPr>
        <w:t>sponsoring a similar event with Film Committee, call Cheap Seats.</w:t>
      </w:r>
    </w:p>
    <w:p w:rsidR="00DF6487" w:rsidRDefault="00DF6487"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Cheap Seats Cinema</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(540) 654</w:t>
      </w:r>
      <w:r>
        <w:rPr>
          <w:rFonts w:ascii="Cambria Math" w:hAnsi="Cambria Math" w:cs="Cambria Math"/>
          <w:color w:val="000000"/>
          <w:sz w:val="24"/>
          <w:szCs w:val="24"/>
        </w:rPr>
        <w:t>‐</w:t>
      </w:r>
      <w:r>
        <w:rPr>
          <w:rFonts w:ascii="Cambria-Identity-H" w:hAnsi="Cambria-Identity-H" w:cs="Cambria-Identity-H"/>
          <w:color w:val="000000"/>
          <w:sz w:val="24"/>
          <w:szCs w:val="24"/>
        </w:rPr>
        <w:t>1805</w:t>
      </w:r>
    </w:p>
    <w:p w:rsidR="00274D28" w:rsidRDefault="00630388" w:rsidP="00274D28">
      <w:pPr>
        <w:autoSpaceDE w:val="0"/>
        <w:autoSpaceDN w:val="0"/>
        <w:adjustRightInd w:val="0"/>
        <w:spacing w:after="0" w:line="240" w:lineRule="auto"/>
        <w:rPr>
          <w:rFonts w:ascii="Cambria-Identity-H" w:hAnsi="Cambria-Identity-H" w:cs="Cambria-Identity-H"/>
          <w:color w:val="000000"/>
          <w:sz w:val="24"/>
          <w:szCs w:val="24"/>
        </w:rPr>
      </w:pPr>
      <w:hyperlink r:id="rId6" w:history="1">
        <w:r w:rsidR="002F40E1" w:rsidRPr="008B0FC7">
          <w:rPr>
            <w:rStyle w:val="Hyperlink"/>
            <w:rFonts w:ascii="Cambria-Identity-H" w:hAnsi="Cambria-Identity-H" w:cs="Cambria-Identity-H"/>
            <w:sz w:val="24"/>
            <w:szCs w:val="24"/>
          </w:rPr>
          <w:t>film@umw.edu</w:t>
        </w:r>
      </w:hyperlink>
    </w:p>
    <w:p w:rsidR="00DF6487" w:rsidRDefault="00630388" w:rsidP="00274D28">
      <w:pPr>
        <w:autoSpaceDE w:val="0"/>
        <w:autoSpaceDN w:val="0"/>
        <w:adjustRightInd w:val="0"/>
        <w:spacing w:after="0" w:line="240" w:lineRule="auto"/>
        <w:rPr>
          <w:rFonts w:ascii="Cambria-Identity-H" w:hAnsi="Cambria-Identity-H" w:cs="Cambria-Identity-H"/>
          <w:color w:val="0000FF"/>
          <w:sz w:val="24"/>
          <w:szCs w:val="24"/>
        </w:rPr>
      </w:pPr>
      <w:hyperlink r:id="rId7" w:history="1">
        <w:r w:rsidR="005E40A6" w:rsidRPr="0096619A">
          <w:rPr>
            <w:rStyle w:val="Hyperlink"/>
            <w:rFonts w:ascii="Cambria-Identity-H" w:hAnsi="Cambria-Identity-H" w:cs="Cambria-Identity-H"/>
            <w:sz w:val="24"/>
            <w:szCs w:val="24"/>
          </w:rPr>
          <w:t>http://clubs.umwblogs.org/tag/cheap-seats/</w:t>
        </w:r>
      </w:hyperlink>
    </w:p>
    <w:p w:rsidR="00630388" w:rsidRPr="00C80C4D" w:rsidRDefault="00BA6381">
      <w:pPr>
        <w:pStyle w:val="Heading1"/>
        <w:rPr>
          <w:b w:val="0"/>
          <w:sz w:val="36"/>
          <w:szCs w:val="36"/>
        </w:rPr>
      </w:pPr>
      <w:r w:rsidRPr="00C80C4D">
        <w:rPr>
          <w:sz w:val="36"/>
          <w:szCs w:val="36"/>
        </w:rPr>
        <w:t>Giant Productions</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Giant Productions is our Stud</w:t>
      </w:r>
      <w:r w:rsidR="005E40A6">
        <w:rPr>
          <w:rFonts w:ascii="Cambria-Identity-H" w:hAnsi="Cambria-Identity-H" w:cs="Cambria-Identity-H"/>
          <w:color w:val="000000"/>
          <w:sz w:val="24"/>
          <w:szCs w:val="24"/>
        </w:rPr>
        <w:t>ent Entertainment Association for</w:t>
      </w:r>
      <w:r>
        <w:rPr>
          <w:rFonts w:ascii="Cambria-Identity-H" w:hAnsi="Cambria-Identity-H" w:cs="Cambria-Identity-H"/>
          <w:color w:val="000000"/>
          <w:sz w:val="24"/>
          <w:szCs w:val="24"/>
        </w:rPr>
        <w:t xml:space="preserve"> the University of Mary</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Washington. It is their responsibility to bring weekend programming to Mary Washington</w:t>
      </w:r>
      <w:r w:rsidR="00DF648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w:t>
      </w:r>
      <w:r w:rsidR="005E40A6">
        <w:rPr>
          <w:rFonts w:ascii="Cambria-Identity-H" w:hAnsi="Cambria-Identity-H" w:cs="Cambria-Identity-H"/>
          <w:color w:val="000000"/>
          <w:sz w:val="24"/>
          <w:szCs w:val="24"/>
        </w:rPr>
        <w:t>rough major concerts, a comedy</w:t>
      </w:r>
      <w:r>
        <w:rPr>
          <w:rFonts w:ascii="Cambria-Identity-H" w:hAnsi="Cambria-Identity-H" w:cs="Cambria-Identity-H"/>
          <w:color w:val="000000"/>
          <w:sz w:val="24"/>
          <w:szCs w:val="24"/>
        </w:rPr>
        <w:t xml:space="preserve"> series, and working with clubs to book bands for their</w:t>
      </w:r>
      <w:r w:rsidR="00DF6487">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events.</w:t>
      </w:r>
      <w:r w:rsidR="00DF6487">
        <w:rPr>
          <w:rFonts w:ascii="Cambria-Identity-H" w:hAnsi="Cambria-Identity-H" w:cs="Cambria-Identity-H"/>
          <w:color w:val="000000"/>
          <w:sz w:val="24"/>
          <w:szCs w:val="24"/>
        </w:rPr>
        <w:t xml:space="preserve"> </w:t>
      </w:r>
      <w:r w:rsidR="005E40A6">
        <w:rPr>
          <w:rFonts w:ascii="Cambria-Identity-H" w:hAnsi="Cambria-Identity-H" w:cs="Cambria-Identity-H"/>
          <w:color w:val="000000"/>
          <w:sz w:val="24"/>
          <w:szCs w:val="24"/>
        </w:rPr>
        <w:t>When</w:t>
      </w:r>
      <w:r w:rsidR="00DF6D38">
        <w:rPr>
          <w:rFonts w:ascii="Cambria-Identity-H" w:hAnsi="Cambria-Identity-H" w:cs="Cambria-Identity-H"/>
          <w:color w:val="000000"/>
          <w:sz w:val="24"/>
          <w:szCs w:val="24"/>
        </w:rPr>
        <w:t xml:space="preserve"> a club contacts Giant for help in booking a band, the club must make sure they have the resources required for holding the event.  This includes manpower, funding and at the very least </w:t>
      </w:r>
      <w:r w:rsidR="005E40A6">
        <w:rPr>
          <w:rFonts w:ascii="Cambria-Identity-H" w:hAnsi="Cambria-Identity-H" w:cs="Cambria-Identity-H"/>
          <w:color w:val="000000"/>
          <w:sz w:val="24"/>
          <w:szCs w:val="24"/>
        </w:rPr>
        <w:t xml:space="preserve">guidance in </w:t>
      </w:r>
      <w:r w:rsidR="00DF6D38">
        <w:rPr>
          <w:rFonts w:ascii="Cambria-Identity-H" w:hAnsi="Cambria-Identity-H" w:cs="Cambria-Identity-H"/>
          <w:color w:val="000000"/>
          <w:sz w:val="24"/>
          <w:szCs w:val="24"/>
        </w:rPr>
        <w:t xml:space="preserve">starting the Event Planning Process with </w:t>
      </w:r>
      <w:r w:rsidR="00E07092">
        <w:rPr>
          <w:rFonts w:ascii="Cambria-Identity-H" w:hAnsi="Cambria-Identity-H" w:cs="Cambria-Identity-H"/>
          <w:color w:val="000000"/>
          <w:sz w:val="24"/>
          <w:szCs w:val="24"/>
        </w:rPr>
        <w:t>SAE</w:t>
      </w:r>
      <w:r w:rsidR="00DF6D38">
        <w:rPr>
          <w:rFonts w:ascii="Cambria-Identity-H" w:hAnsi="Cambria-Identity-H" w:cs="Cambria-Identity-H"/>
          <w:color w:val="000000"/>
          <w:sz w:val="24"/>
          <w:szCs w:val="24"/>
        </w:rPr>
        <w:t>.</w:t>
      </w:r>
    </w:p>
    <w:p w:rsidR="00DF6487" w:rsidRDefault="00DF6487"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Giant Productions</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(540) 654</w:t>
      </w:r>
      <w:r>
        <w:rPr>
          <w:rFonts w:ascii="Cambria Math" w:hAnsi="Cambria Math" w:cs="Cambria Math"/>
          <w:color w:val="000000"/>
          <w:sz w:val="24"/>
          <w:szCs w:val="24"/>
        </w:rPr>
        <w:t>‐</w:t>
      </w:r>
      <w:r>
        <w:rPr>
          <w:rFonts w:ascii="Cambria-Identity-H" w:hAnsi="Cambria-Identity-H" w:cs="Cambria-Identity-H"/>
          <w:color w:val="000000"/>
          <w:sz w:val="24"/>
          <w:szCs w:val="24"/>
        </w:rPr>
        <w:t>1140</w:t>
      </w:r>
    </w:p>
    <w:p w:rsidR="00274D28" w:rsidRDefault="00630388" w:rsidP="00274D28">
      <w:pPr>
        <w:autoSpaceDE w:val="0"/>
        <w:autoSpaceDN w:val="0"/>
        <w:adjustRightInd w:val="0"/>
        <w:spacing w:after="0" w:line="240" w:lineRule="auto"/>
      </w:pPr>
      <w:hyperlink r:id="rId8" w:history="1">
        <w:r w:rsidR="002F40E1" w:rsidRPr="008B0FC7">
          <w:rPr>
            <w:rStyle w:val="Hyperlink"/>
            <w:rFonts w:ascii="Cambria-Identity-H" w:hAnsi="Cambria-Identity-H" w:cs="Cambria-Identity-H"/>
            <w:sz w:val="24"/>
            <w:szCs w:val="24"/>
          </w:rPr>
          <w:t>giant@umw.edu</w:t>
        </w:r>
      </w:hyperlink>
    </w:p>
    <w:p w:rsidR="004E31F1" w:rsidRDefault="004E31F1" w:rsidP="00274D28">
      <w:pPr>
        <w:autoSpaceDE w:val="0"/>
        <w:autoSpaceDN w:val="0"/>
        <w:adjustRightInd w:val="0"/>
        <w:spacing w:after="0" w:line="240" w:lineRule="auto"/>
      </w:pPr>
    </w:p>
    <w:p w:rsidR="003E69A8" w:rsidRPr="003E69A8" w:rsidRDefault="003E69A8" w:rsidP="003E69A8">
      <w:pPr>
        <w:pStyle w:val="Heading1"/>
        <w:rPr>
          <w:sz w:val="36"/>
          <w:szCs w:val="36"/>
        </w:rPr>
      </w:pPr>
      <w:r w:rsidRPr="003E69A8">
        <w:rPr>
          <w:sz w:val="36"/>
          <w:szCs w:val="36"/>
        </w:rPr>
        <w:lastRenderedPageBreak/>
        <w:t>Underground Programming Council (UPC)</w:t>
      </w:r>
    </w:p>
    <w:p w:rsidR="003E69A8" w:rsidRDefault="003E69A8" w:rsidP="003E69A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UPC hosts a number of events in the Underground.  During the fall semester, collegiate and NFL games are projected onto the big screen.  Every Tuesday, the Underground hosts an acoustic act as well as an Open </w:t>
      </w:r>
      <w:proofErr w:type="spellStart"/>
      <w:r>
        <w:rPr>
          <w:rFonts w:ascii="Cambria-Identity-H" w:hAnsi="Cambria-Identity-H" w:cs="Cambria-Identity-H"/>
          <w:color w:val="000000"/>
          <w:sz w:val="24"/>
          <w:szCs w:val="24"/>
        </w:rPr>
        <w:t>Mic</w:t>
      </w:r>
      <w:proofErr w:type="spellEnd"/>
      <w:r>
        <w:rPr>
          <w:rFonts w:ascii="Cambria-Identity-H" w:hAnsi="Cambria-Identity-H" w:cs="Cambria-Identity-H"/>
          <w:color w:val="000000"/>
          <w:sz w:val="24"/>
          <w:szCs w:val="24"/>
        </w:rPr>
        <w:t xml:space="preserve"> Night.  Bingo has become a tradition on Wednesday nights and Trivia/Game Shows on Thursdays.  Every other Saturday, UPC hosts a Karaoke Night and there are the occasional bands on Friday’s and Saturday’s.  UPC is always looking for groups to co-sponsor these events with them  </w:t>
      </w:r>
    </w:p>
    <w:p w:rsidR="003E69A8" w:rsidRDefault="003E69A8" w:rsidP="003E69A8">
      <w:pPr>
        <w:autoSpaceDE w:val="0"/>
        <w:autoSpaceDN w:val="0"/>
        <w:adjustRightInd w:val="0"/>
        <w:spacing w:after="0" w:line="240" w:lineRule="auto"/>
        <w:rPr>
          <w:rFonts w:ascii="Cambria-Identity-H" w:hAnsi="Cambria-Identity-H" w:cs="Cambria-Identity-H"/>
          <w:color w:val="000000"/>
          <w:sz w:val="24"/>
          <w:szCs w:val="24"/>
        </w:rPr>
      </w:pPr>
    </w:p>
    <w:p w:rsidR="003E69A8" w:rsidRDefault="003E69A8" w:rsidP="003E69A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3E69A8" w:rsidRDefault="003E69A8" w:rsidP="003E69A8">
      <w:pPr>
        <w:autoSpaceDE w:val="0"/>
        <w:autoSpaceDN w:val="0"/>
        <w:adjustRightInd w:val="0"/>
        <w:spacing w:after="0" w:line="240" w:lineRule="auto"/>
        <w:rPr>
          <w:rFonts w:ascii="Cambria-Identity-H" w:hAnsi="Cambria-Identity-H" w:cs="Cambria-Identity-H"/>
          <w:color w:val="000000"/>
          <w:sz w:val="24"/>
          <w:szCs w:val="24"/>
        </w:rPr>
      </w:pPr>
      <w:r>
        <w:rPr>
          <w:rFonts w:ascii="Cambria-Bold-Identity-H" w:hAnsi="Cambria-Bold-Identity-H" w:cs="Cambria-Bold-Identity-H"/>
          <w:b/>
          <w:bCs/>
          <w:color w:val="000000"/>
          <w:sz w:val="24"/>
          <w:szCs w:val="24"/>
        </w:rPr>
        <w:t>UPC</w:t>
      </w:r>
      <w:r>
        <w:rPr>
          <w:rFonts w:ascii="Cambria-Identity-H" w:hAnsi="Cambria-Identity-H" w:cs="Cambria-Identity-H"/>
          <w:color w:val="000000"/>
          <w:sz w:val="24"/>
          <w:szCs w:val="24"/>
        </w:rPr>
        <w:t xml:space="preserve"> (540) 654-1061</w:t>
      </w:r>
    </w:p>
    <w:p w:rsidR="00630388" w:rsidRPr="003E69A8" w:rsidRDefault="00BA6381">
      <w:pPr>
        <w:pStyle w:val="Heading1"/>
        <w:rPr>
          <w:b w:val="0"/>
          <w:sz w:val="36"/>
          <w:szCs w:val="36"/>
        </w:rPr>
      </w:pPr>
      <w:r w:rsidRPr="003E69A8">
        <w:rPr>
          <w:sz w:val="36"/>
          <w:szCs w:val="36"/>
        </w:rPr>
        <w:t>Class Council</w:t>
      </w:r>
    </w:p>
    <w:p w:rsidR="00274D28" w:rsidRDefault="00C44283"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Class Council is the</w:t>
      </w:r>
      <w:r w:rsidR="00274D28">
        <w:rPr>
          <w:rFonts w:ascii="Cambria-Identity-H" w:hAnsi="Cambria-Identity-H" w:cs="Cambria-Identity-H"/>
          <w:color w:val="000000"/>
          <w:sz w:val="24"/>
          <w:szCs w:val="24"/>
        </w:rPr>
        <w:t xml:space="preserve"> organization that is charge of each of our traditions here at Mary</w:t>
      </w:r>
      <w:r w:rsidR="00B8082C">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Washington. They plan events like De</w:t>
      </w:r>
      <w:r w:rsidR="00DF6D38">
        <w:rPr>
          <w:rFonts w:ascii="Cambria-Identity-H" w:hAnsi="Cambria-Identity-H" w:cs="Cambria-Identity-H"/>
          <w:color w:val="000000"/>
          <w:sz w:val="24"/>
          <w:szCs w:val="24"/>
        </w:rPr>
        <w:t xml:space="preserve">vil Goat Day, Senior Countdown, </w:t>
      </w:r>
      <w:proofErr w:type="spellStart"/>
      <w:r w:rsidR="00274D28">
        <w:rPr>
          <w:rFonts w:ascii="Cambria-Identity-H" w:hAnsi="Cambria-Identity-H" w:cs="Cambria-Identity-H"/>
          <w:color w:val="000000"/>
          <w:sz w:val="24"/>
          <w:szCs w:val="24"/>
        </w:rPr>
        <w:t>Rocktoberfest</w:t>
      </w:r>
      <w:proofErr w:type="spellEnd"/>
      <w:r w:rsidR="00274D28">
        <w:rPr>
          <w:rFonts w:ascii="Cambria-Identity-H" w:hAnsi="Cambria-Identity-H" w:cs="Cambria-Identity-H"/>
          <w:color w:val="000000"/>
          <w:sz w:val="24"/>
          <w:szCs w:val="24"/>
        </w:rPr>
        <w:t>,</w:t>
      </w:r>
      <w:r w:rsidR="00DF6D38">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 xml:space="preserve">Halloweens, </w:t>
      </w:r>
      <w:r>
        <w:rPr>
          <w:rFonts w:ascii="Cambria-Identity-H" w:hAnsi="Cambria-Identity-H" w:cs="Cambria-Identity-H"/>
          <w:color w:val="000000"/>
          <w:sz w:val="24"/>
          <w:szCs w:val="24"/>
        </w:rPr>
        <w:t xml:space="preserve">the Lip Sync Contest, </w:t>
      </w:r>
      <w:r w:rsidR="00274D28">
        <w:rPr>
          <w:rFonts w:ascii="Cambria-Identity-H" w:hAnsi="Cambria-Identity-H" w:cs="Cambria-Identity-H"/>
          <w:color w:val="000000"/>
          <w:sz w:val="24"/>
          <w:szCs w:val="24"/>
        </w:rPr>
        <w:t xml:space="preserve">Junior Ring Week, </w:t>
      </w:r>
      <w:r>
        <w:rPr>
          <w:rFonts w:ascii="Cambria-Identity-H" w:hAnsi="Cambria-Identity-H" w:cs="Cambria-Identity-H"/>
          <w:color w:val="000000"/>
          <w:sz w:val="24"/>
          <w:szCs w:val="24"/>
        </w:rPr>
        <w:t>Spring Formal,</w:t>
      </w:r>
      <w:r w:rsidR="00274D28">
        <w:rPr>
          <w:rFonts w:ascii="Cambria-Identity-H" w:hAnsi="Cambria-Identity-H" w:cs="Cambria-Identity-H"/>
          <w:color w:val="000000"/>
          <w:sz w:val="24"/>
          <w:szCs w:val="24"/>
        </w:rPr>
        <w:t xml:space="preserve"> Convocation, and Grad Ball.</w:t>
      </w:r>
      <w:r>
        <w:rPr>
          <w:rFonts w:ascii="Cambria-Identity-H" w:hAnsi="Cambria-Identity-H" w:cs="Cambria-Identity-H"/>
          <w:color w:val="000000"/>
          <w:sz w:val="24"/>
          <w:szCs w:val="24"/>
        </w:rPr>
        <w:t xml:space="preserve">  Class Council is made up of the elected officers from each of the four undergraduate classes currently on campus. If your club or organization would like to be a part of one of UMW’s annual events, contact Class Council.</w:t>
      </w:r>
    </w:p>
    <w:p w:rsidR="00DF6D38" w:rsidRDefault="00DF6D38"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Class Council</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(540) 654</w:t>
      </w:r>
      <w:r>
        <w:rPr>
          <w:rFonts w:ascii="Cambria Math" w:hAnsi="Cambria Math" w:cs="Cambria Math"/>
          <w:color w:val="000000"/>
          <w:sz w:val="24"/>
          <w:szCs w:val="24"/>
        </w:rPr>
        <w:t>‐</w:t>
      </w:r>
      <w:r>
        <w:rPr>
          <w:rFonts w:ascii="Cambria-Identity-H" w:hAnsi="Cambria-Identity-H" w:cs="Cambria-Identity-H"/>
          <w:color w:val="000000"/>
          <w:sz w:val="24"/>
          <w:szCs w:val="24"/>
        </w:rPr>
        <w:t>1135</w:t>
      </w:r>
    </w:p>
    <w:p w:rsidR="00274D28" w:rsidRDefault="00630388" w:rsidP="00274D28">
      <w:pPr>
        <w:autoSpaceDE w:val="0"/>
        <w:autoSpaceDN w:val="0"/>
        <w:adjustRightInd w:val="0"/>
        <w:spacing w:after="0" w:line="240" w:lineRule="auto"/>
        <w:rPr>
          <w:rFonts w:ascii="Cambria-Identity-H" w:hAnsi="Cambria-Identity-H" w:cs="Cambria-Identity-H"/>
          <w:color w:val="000000"/>
          <w:sz w:val="24"/>
          <w:szCs w:val="24"/>
        </w:rPr>
      </w:pPr>
      <w:hyperlink r:id="rId9" w:history="1">
        <w:r w:rsidR="002F40E1" w:rsidRPr="008B0FC7">
          <w:rPr>
            <w:rStyle w:val="Hyperlink"/>
            <w:rFonts w:ascii="Cambria-Identity-H" w:hAnsi="Cambria-Identity-H" w:cs="Cambria-Identity-H"/>
            <w:sz w:val="24"/>
            <w:szCs w:val="24"/>
          </w:rPr>
          <w:t>ccouncil@umw.edu</w:t>
        </w:r>
      </w:hyperlink>
    </w:p>
    <w:p w:rsidR="00630388" w:rsidRPr="003E69A8" w:rsidRDefault="00274D28">
      <w:pPr>
        <w:pStyle w:val="Heading1"/>
        <w:rPr>
          <w:b w:val="0"/>
          <w:sz w:val="36"/>
          <w:szCs w:val="36"/>
        </w:rPr>
      </w:pPr>
      <w:r w:rsidRPr="003E69A8">
        <w:rPr>
          <w:sz w:val="36"/>
          <w:szCs w:val="36"/>
        </w:rPr>
        <w:t xml:space="preserve">The </w:t>
      </w:r>
      <w:r w:rsidR="00BA6381" w:rsidRPr="003E69A8">
        <w:rPr>
          <w:sz w:val="36"/>
          <w:szCs w:val="36"/>
        </w:rPr>
        <w:t>Student Government Association (SGA)</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Student Government Association (SGA) is the primary voice of the student body. The</w:t>
      </w:r>
      <w:r w:rsidR="002F40E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SGA is comprised of the Exe</w:t>
      </w:r>
      <w:r w:rsidR="002F40E1">
        <w:rPr>
          <w:rFonts w:ascii="Cambria-Identity-H" w:hAnsi="Cambria-Identity-H" w:cs="Cambria-Identity-H"/>
          <w:color w:val="000000"/>
          <w:sz w:val="24"/>
          <w:szCs w:val="24"/>
        </w:rPr>
        <w:t xml:space="preserve">cutive Cabinet, Student Senate, </w:t>
      </w:r>
      <w:r w:rsidR="00C44283">
        <w:rPr>
          <w:rFonts w:ascii="Cambria-Identity-H" w:hAnsi="Cambria-Identity-H" w:cs="Cambria-Identity-H"/>
          <w:color w:val="000000"/>
          <w:sz w:val="24"/>
          <w:szCs w:val="24"/>
        </w:rPr>
        <w:t>and Presidential</w:t>
      </w:r>
      <w:r>
        <w:rPr>
          <w:rFonts w:ascii="Cambria-Identity-H" w:hAnsi="Cambria-Identity-H" w:cs="Cambria-Identity-H"/>
          <w:color w:val="000000"/>
          <w:sz w:val="24"/>
          <w:szCs w:val="24"/>
        </w:rPr>
        <w:t xml:space="preserve"> </w:t>
      </w:r>
      <w:proofErr w:type="gramStart"/>
      <w:r>
        <w:rPr>
          <w:rFonts w:ascii="Cambria-Identity-H" w:hAnsi="Cambria-Identity-H" w:cs="Cambria-Identity-H"/>
          <w:color w:val="000000"/>
          <w:sz w:val="24"/>
          <w:szCs w:val="24"/>
        </w:rPr>
        <w:t>Standing</w:t>
      </w:r>
      <w:r w:rsidR="00B8082C">
        <w:rPr>
          <w:rFonts w:ascii="Cambria-Identity-H" w:hAnsi="Cambria-Identity-H" w:cs="Cambria-Identity-H"/>
          <w:color w:val="000000"/>
          <w:sz w:val="24"/>
          <w:szCs w:val="24"/>
        </w:rPr>
        <w:t xml:space="preserve"> </w:t>
      </w:r>
      <w:ins w:id="2" w:author="UMW" w:date="2011-05-16T12:58:00Z">
        <w:r w:rsidR="00C44283">
          <w:rPr>
            <w:rFonts w:ascii="Cambria-Identity-H" w:hAnsi="Cambria-Identity-H" w:cs="Cambria-Identity-H"/>
            <w:color w:val="000000"/>
            <w:sz w:val="24"/>
            <w:szCs w:val="24"/>
          </w:rPr>
          <w:t xml:space="preserve"> </w:t>
        </w:r>
      </w:ins>
      <w:r>
        <w:rPr>
          <w:rFonts w:ascii="Cambria-Identity-H" w:hAnsi="Cambria-Identity-H" w:cs="Cambria-Identity-H"/>
          <w:color w:val="000000"/>
          <w:sz w:val="24"/>
          <w:szCs w:val="24"/>
        </w:rPr>
        <w:t>Committees</w:t>
      </w:r>
      <w:proofErr w:type="gramEnd"/>
      <w:r>
        <w:rPr>
          <w:rFonts w:ascii="Cambria-Identity-H" w:hAnsi="Cambria-Identity-H" w:cs="Cambria-Identity-H"/>
          <w:color w:val="000000"/>
          <w:sz w:val="24"/>
          <w:szCs w:val="24"/>
        </w:rPr>
        <w:t>, as well as six additional campus</w:t>
      </w:r>
      <w:r>
        <w:rPr>
          <w:rFonts w:ascii="Cambria Math" w:hAnsi="Cambria Math" w:cs="Cambria Math"/>
          <w:color w:val="000000"/>
          <w:sz w:val="24"/>
          <w:szCs w:val="24"/>
        </w:rPr>
        <w:t>‐</w:t>
      </w:r>
      <w:r>
        <w:rPr>
          <w:rFonts w:ascii="Cambria-Identity-H" w:hAnsi="Cambria-Identity-H" w:cs="Cambria-Identity-H"/>
          <w:color w:val="000000"/>
          <w:sz w:val="24"/>
          <w:szCs w:val="24"/>
        </w:rPr>
        <w:t>wide organizations: Academic Affairs</w:t>
      </w:r>
      <w:r w:rsidR="00B8082C">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Committee (AAC), Association of Residence Halls (ARH), Commuting Student Association</w:t>
      </w:r>
      <w:r w:rsidR="002F40E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(CSA), Honor Council, Judicial Review Board (JRB), and the Legislative Action Committee</w:t>
      </w:r>
      <w:r w:rsidR="002F40E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(LAC). The SGA Senate and Executive Cabinet are charged with voicing all student concerns</w:t>
      </w:r>
      <w:r w:rsidR="002F40E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issues. If you have something you want to ch</w:t>
      </w:r>
      <w:r w:rsidR="002F40E1">
        <w:rPr>
          <w:rFonts w:ascii="Cambria-Identity-H" w:hAnsi="Cambria-Identity-H" w:cs="Cambria-Identity-H"/>
          <w:color w:val="000000"/>
          <w:sz w:val="24"/>
          <w:szCs w:val="24"/>
        </w:rPr>
        <w:t>ange on campus, please go to a S</w:t>
      </w:r>
      <w:r>
        <w:rPr>
          <w:rFonts w:ascii="Cambria-Identity-H" w:hAnsi="Cambria-Identity-H" w:cs="Cambria-Identity-H"/>
          <w:color w:val="000000"/>
          <w:sz w:val="24"/>
          <w:szCs w:val="24"/>
        </w:rPr>
        <w:t>enate</w:t>
      </w:r>
      <w:r w:rsidR="002F40E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meeting. The SGA and the organizations within the SGA also help organize and sponsor</w:t>
      </w:r>
      <w:r w:rsidR="002F40E1">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many events and speakers through the year. They are always available for comments and</w:t>
      </w:r>
      <w:r w:rsidR="002F40E1">
        <w:rPr>
          <w:rFonts w:ascii="Cambria-Identity-H" w:hAnsi="Cambria-Identity-H" w:cs="Cambria-Identity-H"/>
          <w:color w:val="000000"/>
          <w:sz w:val="24"/>
          <w:szCs w:val="24"/>
        </w:rPr>
        <w:t xml:space="preserve"> </w:t>
      </w:r>
      <w:r w:rsidR="00BB10D5">
        <w:rPr>
          <w:rFonts w:ascii="Cambria-Identity-H" w:hAnsi="Cambria-Identity-H" w:cs="Cambria-Identity-H"/>
          <w:color w:val="000000"/>
          <w:sz w:val="24"/>
          <w:szCs w:val="24"/>
        </w:rPr>
        <w:t>suggestions.</w:t>
      </w:r>
    </w:p>
    <w:p w:rsidR="002F40E1" w:rsidRDefault="002F40E1" w:rsidP="00274D28">
      <w:pPr>
        <w:autoSpaceDE w:val="0"/>
        <w:autoSpaceDN w:val="0"/>
        <w:adjustRightInd w:val="0"/>
        <w:spacing w:after="0" w:line="240" w:lineRule="auto"/>
        <w:rPr>
          <w:rFonts w:ascii="Cambria-Identity-H" w:hAnsi="Cambria-Identity-H" w:cs="Cambria-Identity-H"/>
          <w:color w:val="000000"/>
          <w:sz w:val="24"/>
          <w:szCs w:val="24"/>
        </w:rPr>
      </w:pPr>
    </w:p>
    <w:p w:rsidR="00274D28" w:rsidRPr="002F40E1" w:rsidRDefault="00274D28" w:rsidP="00274D28">
      <w:pPr>
        <w:autoSpaceDE w:val="0"/>
        <w:autoSpaceDN w:val="0"/>
        <w:adjustRightInd w:val="0"/>
        <w:spacing w:after="0" w:line="240" w:lineRule="auto"/>
        <w:rPr>
          <w:rFonts w:ascii="Cambria-Identity-H" w:hAnsi="Cambria-Identity-H" w:cs="Cambria-Identity-H"/>
          <w:b/>
          <w:color w:val="000000"/>
          <w:sz w:val="24"/>
          <w:szCs w:val="24"/>
        </w:rPr>
      </w:pPr>
      <w:r w:rsidRPr="002F40E1">
        <w:rPr>
          <w:rFonts w:ascii="Cambria-Identity-H" w:hAnsi="Cambria-Identity-H" w:cs="Cambria-Identity-H"/>
          <w:b/>
          <w:color w:val="000000"/>
          <w:sz w:val="24"/>
          <w:szCs w:val="24"/>
        </w:rPr>
        <w:t xml:space="preserve">SGA Officers </w:t>
      </w:r>
      <w:r w:rsidR="00C44283">
        <w:rPr>
          <w:rFonts w:ascii="Cambria-Identity-H" w:hAnsi="Cambria-Identity-H" w:cs="Cambria-Identity-H"/>
          <w:b/>
          <w:color w:val="000000"/>
          <w:sz w:val="24"/>
          <w:szCs w:val="24"/>
        </w:rPr>
        <w:t>2011</w:t>
      </w:r>
      <w:r w:rsidR="00C5307D">
        <w:rPr>
          <w:rFonts w:ascii="Cambria-Identity-H" w:hAnsi="Cambria-Identity-H" w:cs="Cambria-Identity-H"/>
          <w:b/>
          <w:color w:val="000000"/>
          <w:sz w:val="24"/>
          <w:szCs w:val="24"/>
        </w:rPr>
        <w:t>-12</w:t>
      </w:r>
    </w:p>
    <w:p w:rsidR="00C5307D" w:rsidRPr="00C5307D" w:rsidRDefault="00C5307D" w:rsidP="00C5307D">
      <w:pPr>
        <w:autoSpaceDE w:val="0"/>
        <w:autoSpaceDN w:val="0"/>
        <w:adjustRightInd w:val="0"/>
        <w:spacing w:after="0" w:line="240" w:lineRule="auto"/>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Elected Officers:</w:t>
      </w:r>
      <w:r w:rsidRPr="00C5307D">
        <w:rPr>
          <w:rFonts w:ascii="Cambria-Identity-H" w:hAnsi="Cambria-Identity-H" w:cs="Cambria-Identity-H"/>
          <w:color w:val="000000"/>
          <w:sz w:val="24"/>
          <w:szCs w:val="24"/>
        </w:rPr>
        <w:tab/>
      </w:r>
    </w:p>
    <w:p w:rsidR="00C5307D" w:rsidRPr="00C5307D" w:rsidRDefault="00C5307D" w:rsidP="00C5307D">
      <w:pPr>
        <w:autoSpaceDE w:val="0"/>
        <w:autoSpaceDN w:val="0"/>
        <w:adjustRightInd w:val="0"/>
        <w:spacing w:after="0" w:line="240" w:lineRule="auto"/>
        <w:ind w:firstLine="720"/>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President</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Ashley C. Nixon</w:t>
      </w:r>
    </w:p>
    <w:p w:rsidR="00C5307D" w:rsidRPr="00C5307D" w:rsidRDefault="00C5307D" w:rsidP="00C5307D">
      <w:pPr>
        <w:autoSpaceDE w:val="0"/>
        <w:autoSpaceDN w:val="0"/>
        <w:adjustRightInd w:val="0"/>
        <w:spacing w:after="0" w:line="240" w:lineRule="auto"/>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ab/>
        <w:t>Vice President</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Robert Belcourt</w:t>
      </w:r>
    </w:p>
    <w:p w:rsidR="00C5307D" w:rsidRPr="00C5307D" w:rsidRDefault="00C5307D" w:rsidP="00C5307D">
      <w:pPr>
        <w:autoSpaceDE w:val="0"/>
        <w:autoSpaceDN w:val="0"/>
        <w:adjustRightInd w:val="0"/>
        <w:spacing w:after="0" w:line="240" w:lineRule="auto"/>
        <w:rPr>
          <w:rFonts w:ascii="Cambria-Identity-H" w:hAnsi="Cambria-Identity-H"/>
          <w:color w:val="000000"/>
          <w:sz w:val="24"/>
        </w:rPr>
      </w:pPr>
      <w:r w:rsidRPr="00C5307D">
        <w:rPr>
          <w:rFonts w:ascii="Cambria-Identity-H" w:hAnsi="Cambria-Identity-H" w:cs="Cambria-Identity-H"/>
          <w:color w:val="000000"/>
          <w:sz w:val="24"/>
          <w:szCs w:val="24"/>
        </w:rPr>
        <w:tab/>
        <w:t>Honor Council President</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Aaron McPherson</w:t>
      </w:r>
    </w:p>
    <w:p w:rsidR="00C5307D" w:rsidRPr="00C5307D" w:rsidRDefault="00C5307D" w:rsidP="00C5307D">
      <w:pPr>
        <w:autoSpaceDE w:val="0"/>
        <w:autoSpaceDN w:val="0"/>
        <w:adjustRightInd w:val="0"/>
        <w:spacing w:after="0" w:line="240" w:lineRule="auto"/>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ab/>
        <w:t>Judicial Review Board President</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Evan Butler</w:t>
      </w:r>
    </w:p>
    <w:p w:rsidR="00C5307D" w:rsidRPr="00C5307D" w:rsidRDefault="00C5307D" w:rsidP="00C5307D">
      <w:pPr>
        <w:autoSpaceDE w:val="0"/>
        <w:autoSpaceDN w:val="0"/>
        <w:adjustRightInd w:val="0"/>
        <w:spacing w:after="0" w:line="240" w:lineRule="auto"/>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ab/>
        <w:t>Inter Club Association President</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Mandi Solomon</w:t>
      </w:r>
    </w:p>
    <w:p w:rsidR="00C5307D" w:rsidRPr="00C5307D" w:rsidRDefault="00C5307D" w:rsidP="00C5307D">
      <w:pPr>
        <w:autoSpaceDE w:val="0"/>
        <w:autoSpaceDN w:val="0"/>
        <w:adjustRightInd w:val="0"/>
        <w:spacing w:after="0" w:line="240" w:lineRule="auto"/>
        <w:rPr>
          <w:rFonts w:ascii="Cambria-Identity-H" w:hAnsi="Cambria-Identity-H"/>
          <w:color w:val="000000"/>
          <w:sz w:val="24"/>
        </w:rPr>
      </w:pPr>
      <w:r w:rsidRPr="00C5307D">
        <w:rPr>
          <w:rFonts w:ascii="Cambria-Identity-H" w:hAnsi="Cambria-Identity-H" w:cs="Cambria-Identity-H"/>
          <w:color w:val="000000"/>
          <w:sz w:val="24"/>
          <w:szCs w:val="24"/>
        </w:rPr>
        <w:lastRenderedPageBreak/>
        <w:tab/>
        <w:t>Association of Residence Halls President</w:t>
      </w:r>
      <w:r>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Hannah Baumgardner</w:t>
      </w:r>
      <w:r>
        <w:rPr>
          <w:rFonts w:ascii="Cambria-Identity-H" w:hAnsi="Cambria-Identity-H" w:cs="Cambria-Identity-H"/>
          <w:color w:val="000000"/>
          <w:sz w:val="24"/>
          <w:szCs w:val="24"/>
        </w:rPr>
        <w:tab/>
      </w:r>
    </w:p>
    <w:p w:rsidR="00C5307D" w:rsidRPr="00C5307D" w:rsidRDefault="00C5307D" w:rsidP="00C5307D">
      <w:pPr>
        <w:autoSpaceDE w:val="0"/>
        <w:autoSpaceDN w:val="0"/>
        <w:adjustRightInd w:val="0"/>
        <w:spacing w:after="0" w:line="240" w:lineRule="auto"/>
        <w:rPr>
          <w:rFonts w:ascii="Cambria-Identity-H" w:hAnsi="Cambria-Identity-H"/>
          <w:color w:val="000000"/>
          <w:sz w:val="24"/>
        </w:rPr>
      </w:pPr>
      <w:r w:rsidRPr="00C5307D">
        <w:rPr>
          <w:rFonts w:ascii="Cambria-Identity-H" w:hAnsi="Cambria-Identity-H" w:cs="Cambria-Identity-H"/>
          <w:color w:val="000000"/>
          <w:sz w:val="24"/>
          <w:szCs w:val="24"/>
        </w:rPr>
        <w:tab/>
        <w:t>Commuting Student Association President</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 xml:space="preserve">Drema </w:t>
      </w:r>
      <w:proofErr w:type="spellStart"/>
      <w:r w:rsidRPr="00C5307D">
        <w:rPr>
          <w:rFonts w:ascii="Cambria-Identity-H" w:hAnsi="Cambria-Identity-H" w:cs="Cambria-Identity-H"/>
          <w:color w:val="000000"/>
          <w:sz w:val="24"/>
          <w:szCs w:val="24"/>
        </w:rPr>
        <w:t>Kharibani</w:t>
      </w:r>
      <w:proofErr w:type="spellEnd"/>
      <w:r w:rsidRPr="00C5307D">
        <w:rPr>
          <w:rFonts w:ascii="Cambria-Identity-H" w:hAnsi="Cambria-Identity-H" w:cs="Cambria-Identity-H"/>
          <w:color w:val="000000"/>
          <w:sz w:val="24"/>
          <w:szCs w:val="24"/>
        </w:rPr>
        <w:t xml:space="preserve"> </w:t>
      </w:r>
    </w:p>
    <w:p w:rsidR="00C5307D" w:rsidRPr="00C5307D" w:rsidRDefault="00C5307D" w:rsidP="00C5307D">
      <w:pPr>
        <w:autoSpaceDE w:val="0"/>
        <w:autoSpaceDN w:val="0"/>
        <w:adjustRightInd w:val="0"/>
        <w:spacing w:after="0" w:line="240" w:lineRule="auto"/>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ab/>
      </w:r>
      <w:proofErr w:type="gramStart"/>
      <w:r w:rsidRPr="00C5307D">
        <w:rPr>
          <w:rFonts w:ascii="Cambria-Identity-H" w:hAnsi="Cambria-Identity-H" w:cs="Cambria-Identity-H"/>
          <w:color w:val="000000"/>
          <w:sz w:val="24"/>
          <w:szCs w:val="24"/>
        </w:rPr>
        <w:t xml:space="preserve">Diversity &amp; Unity Coordinating </w:t>
      </w:r>
      <w:proofErr w:type="spellStart"/>
      <w:r w:rsidRPr="00C5307D">
        <w:rPr>
          <w:rFonts w:ascii="Cambria-Identity-H" w:hAnsi="Cambria-Identity-H" w:cs="Cambria-Identity-H"/>
          <w:color w:val="000000"/>
          <w:sz w:val="24"/>
          <w:szCs w:val="24"/>
        </w:rPr>
        <w:t>Cmte</w:t>
      </w:r>
      <w:proofErr w:type="spellEnd"/>
      <w:r w:rsidRPr="00C5307D">
        <w:rPr>
          <w:rFonts w:ascii="Cambria-Identity-H" w:hAnsi="Cambria-Identity-H" w:cs="Cambria-Identity-H"/>
          <w:color w:val="000000"/>
          <w:sz w:val="24"/>
          <w:szCs w:val="24"/>
        </w:rPr>
        <w:t>.</w:t>
      </w:r>
      <w:proofErr w:type="gramEnd"/>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Marco Montero</w:t>
      </w:r>
    </w:p>
    <w:p w:rsidR="00C5307D" w:rsidRPr="00C5307D" w:rsidRDefault="00C5307D" w:rsidP="00C5307D">
      <w:pPr>
        <w:autoSpaceDE w:val="0"/>
        <w:autoSpaceDN w:val="0"/>
        <w:adjustRightInd w:val="0"/>
        <w:spacing w:after="0" w:line="240" w:lineRule="auto"/>
        <w:ind w:firstLine="720"/>
        <w:rPr>
          <w:rFonts w:ascii="Cambria-Identity-H" w:hAnsi="Cambria-Identity-H"/>
          <w:color w:val="000000"/>
          <w:sz w:val="24"/>
        </w:rPr>
      </w:pPr>
      <w:r w:rsidRPr="00C5307D">
        <w:rPr>
          <w:rFonts w:ascii="Cambria-Identity-H" w:hAnsi="Cambria-Identity-H" w:cs="Cambria-Identity-H"/>
          <w:color w:val="000000"/>
          <w:sz w:val="24"/>
          <w:szCs w:val="24"/>
        </w:rPr>
        <w:t>Legislative Action Committee Chair</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t>William C. Spaulding</w:t>
      </w:r>
    </w:p>
    <w:p w:rsidR="00C5307D" w:rsidRPr="00C5307D" w:rsidRDefault="00C5307D" w:rsidP="00C5307D">
      <w:pPr>
        <w:autoSpaceDE w:val="0"/>
        <w:autoSpaceDN w:val="0"/>
        <w:adjustRightInd w:val="0"/>
        <w:spacing w:after="0" w:line="240" w:lineRule="auto"/>
        <w:rPr>
          <w:rFonts w:ascii="Cambria-Identity-H" w:hAnsi="Cambria-Identity-H" w:cs="Cambria-Identity-H"/>
          <w:color w:val="000000"/>
          <w:sz w:val="24"/>
          <w:szCs w:val="24"/>
        </w:rPr>
      </w:pPr>
      <w:r w:rsidRPr="00C5307D">
        <w:rPr>
          <w:rFonts w:ascii="Cambria-Identity-H" w:hAnsi="Cambria-Identity-H" w:cs="Cambria-Identity-H"/>
          <w:color w:val="000000"/>
          <w:sz w:val="24"/>
          <w:szCs w:val="24"/>
        </w:rPr>
        <w:tab/>
        <w:t>Academic Affairs Chair</w:t>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ab/>
      </w:r>
      <w:r>
        <w:rPr>
          <w:rFonts w:ascii="Cambria-Identity-H" w:hAnsi="Cambria-Identity-H" w:cs="Cambria-Identity-H"/>
          <w:color w:val="000000"/>
          <w:sz w:val="24"/>
          <w:szCs w:val="24"/>
        </w:rPr>
        <w:tab/>
      </w:r>
      <w:r w:rsidRPr="00C5307D">
        <w:rPr>
          <w:rFonts w:ascii="Cambria-Identity-H" w:hAnsi="Cambria-Identity-H" w:cs="Cambria-Identity-H"/>
          <w:color w:val="000000"/>
          <w:sz w:val="24"/>
          <w:szCs w:val="24"/>
        </w:rPr>
        <w:t>Meagan Holbrook</w:t>
      </w:r>
    </w:p>
    <w:p w:rsidR="002F40E1" w:rsidRDefault="002F40E1" w:rsidP="00274D28">
      <w:pPr>
        <w:autoSpaceDE w:val="0"/>
        <w:autoSpaceDN w:val="0"/>
        <w:adjustRightInd w:val="0"/>
        <w:spacing w:after="0" w:line="240" w:lineRule="auto"/>
        <w:rPr>
          <w:rFonts w:ascii="Cambria Math" w:hAnsi="Cambria Math" w:cs="Cambria Math"/>
          <w:color w:val="000000"/>
          <w:sz w:val="24"/>
          <w:szCs w:val="24"/>
        </w:rPr>
      </w:pPr>
    </w:p>
    <w:p w:rsidR="003E510D" w:rsidRPr="002F40E1" w:rsidRDefault="003E510D" w:rsidP="00274D28">
      <w:pPr>
        <w:autoSpaceDE w:val="0"/>
        <w:autoSpaceDN w:val="0"/>
        <w:adjustRightInd w:val="0"/>
        <w:spacing w:after="0" w:line="240" w:lineRule="auto"/>
        <w:rPr>
          <w:rFonts w:ascii="Cambria Math" w:hAnsi="Cambria Math" w:cs="Cambria Math"/>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Executive Cabinet</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Executive Cabinet is composed of 16 officers, 10 of which are elected campus</w:t>
      </w:r>
      <w:r>
        <w:rPr>
          <w:rFonts w:ascii="Cambria Math" w:hAnsi="Cambria Math" w:cs="Cambria Math"/>
          <w:color w:val="000000"/>
          <w:sz w:val="24"/>
          <w:szCs w:val="24"/>
        </w:rPr>
        <w:t>‐</w:t>
      </w:r>
      <w:r>
        <w:rPr>
          <w:rFonts w:ascii="Cambria-Identity-H" w:hAnsi="Cambria-Identity-H" w:cs="Cambria-Identity-H"/>
          <w:color w:val="000000"/>
          <w:sz w:val="24"/>
          <w:szCs w:val="24"/>
        </w:rPr>
        <w:t>wide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each spring. The Executive Cabinet members traditionally begin their term in April of each</w:t>
      </w:r>
      <w:r w:rsidR="000F0252">
        <w:rPr>
          <w:rFonts w:ascii="Cambria-Identity-H" w:hAnsi="Cambria-Identity-H" w:cs="Cambria-Identity-H"/>
          <w:color w:val="000000"/>
          <w:sz w:val="24"/>
          <w:szCs w:val="24"/>
        </w:rPr>
        <w:t xml:space="preserve"> </w:t>
      </w:r>
      <w:r w:rsidR="00957788">
        <w:rPr>
          <w:rFonts w:ascii="Cambria-Identity-H" w:hAnsi="Cambria-Identity-H" w:cs="Cambria-Identity-H"/>
          <w:color w:val="000000"/>
          <w:sz w:val="24"/>
          <w:szCs w:val="24"/>
        </w:rPr>
        <w:t>year directly following the SGA</w:t>
      </w:r>
      <w:r>
        <w:rPr>
          <w:rFonts w:ascii="Cambria-Identity-H" w:hAnsi="Cambria-Identity-H" w:cs="Cambria-Identity-H"/>
          <w:color w:val="000000"/>
          <w:sz w:val="24"/>
          <w:szCs w:val="24"/>
        </w:rPr>
        <w:t xml:space="preserve"> Transition ceremony.</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SGA, led by the Executive Cabinet, is a forum where students bring their concerns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about campus issues ranging from academics to safety. </w:t>
      </w:r>
      <w:r w:rsidR="000F0252">
        <w:rPr>
          <w:rFonts w:ascii="Cambria-Identity-H" w:hAnsi="Cambria-Identity-H" w:cs="Cambria-Identity-H"/>
          <w:color w:val="000000"/>
          <w:sz w:val="24"/>
          <w:szCs w:val="24"/>
        </w:rPr>
        <w:t>Executive Cabinet</w:t>
      </w:r>
      <w:r>
        <w:rPr>
          <w:rFonts w:ascii="Cambria-Identity-H" w:hAnsi="Cambria-Identity-H" w:cs="Cambria-Identity-H"/>
          <w:color w:val="000000"/>
          <w:sz w:val="24"/>
          <w:szCs w:val="24"/>
        </w:rPr>
        <w:t xml:space="preserve"> also address</w:t>
      </w:r>
      <w:r w:rsidR="000F0252">
        <w:rPr>
          <w:rFonts w:ascii="Cambria-Identity-H" w:hAnsi="Cambria-Identity-H" w:cs="Cambria-Identity-H"/>
          <w:color w:val="000000"/>
          <w:sz w:val="24"/>
          <w:szCs w:val="24"/>
        </w:rPr>
        <w:t>es</w:t>
      </w:r>
      <w:r>
        <w:rPr>
          <w:rFonts w:ascii="Cambria-Identity-H" w:hAnsi="Cambria-Identity-H" w:cs="Cambria-Identity-H"/>
          <w:color w:val="000000"/>
          <w:sz w:val="24"/>
          <w:szCs w:val="24"/>
        </w:rPr>
        <w:t xml:space="preserve"> local, state, and</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national issues that affect students (for example, VRE parking). </w:t>
      </w:r>
      <w:r w:rsidR="000F0252">
        <w:rPr>
          <w:rFonts w:ascii="Cambria-Identity-H" w:hAnsi="Cambria-Identity-H" w:cs="Cambria-Identity-H"/>
          <w:color w:val="000000"/>
          <w:sz w:val="24"/>
          <w:szCs w:val="24"/>
        </w:rPr>
        <w:t>They</w:t>
      </w:r>
      <w:r>
        <w:rPr>
          <w:rFonts w:ascii="Cambria-Identity-H" w:hAnsi="Cambria-Identity-H" w:cs="Cambria-Identity-H"/>
          <w:color w:val="000000"/>
          <w:sz w:val="24"/>
          <w:szCs w:val="24"/>
        </w:rPr>
        <w:t xml:space="preserve"> are the students’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link with the administrat</w:t>
      </w:r>
      <w:r w:rsidR="00957788">
        <w:rPr>
          <w:rFonts w:ascii="Cambria-Identity-H" w:hAnsi="Cambria-Identity-H" w:cs="Cambria-Identity-H"/>
          <w:color w:val="000000"/>
          <w:sz w:val="24"/>
          <w:szCs w:val="24"/>
        </w:rPr>
        <w:t>ion. Along with these duties, they</w:t>
      </w:r>
      <w:r>
        <w:rPr>
          <w:rFonts w:ascii="Cambria-Identity-H" w:hAnsi="Cambria-Identity-H" w:cs="Cambria-Identity-H"/>
          <w:color w:val="000000"/>
          <w:sz w:val="24"/>
          <w:szCs w:val="24"/>
        </w:rPr>
        <w:t xml:space="preserve"> organize community events to</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foster school spirit, </w:t>
      </w:r>
      <w:r w:rsidR="00957788">
        <w:rPr>
          <w:rFonts w:ascii="Cambria-Identity-H" w:hAnsi="Cambria-Identity-H" w:cs="Cambria-Identity-H"/>
          <w:color w:val="000000"/>
          <w:sz w:val="24"/>
          <w:szCs w:val="24"/>
        </w:rPr>
        <w:t>such as Spirit Week</w:t>
      </w:r>
      <w:r>
        <w:rPr>
          <w:rFonts w:ascii="Cambria-Identity-H" w:hAnsi="Cambria-Identity-H" w:cs="Cambria-Identity-H"/>
          <w:color w:val="000000"/>
          <w:sz w:val="24"/>
          <w:szCs w:val="24"/>
        </w:rPr>
        <w:t>.</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Student Senate</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The Student </w:t>
      </w:r>
      <w:r w:rsidR="000F0252">
        <w:rPr>
          <w:rFonts w:ascii="Cambria-Identity-H" w:hAnsi="Cambria-Identity-H" w:cs="Cambria-Identity-H"/>
          <w:color w:val="000000"/>
          <w:sz w:val="24"/>
          <w:szCs w:val="24"/>
        </w:rPr>
        <w:t>Senate</w:t>
      </w:r>
      <w:r>
        <w:rPr>
          <w:rFonts w:ascii="Cambria-Identity-H" w:hAnsi="Cambria-Identity-H" w:cs="Cambria-Identity-H"/>
          <w:color w:val="000000"/>
          <w:sz w:val="24"/>
          <w:szCs w:val="24"/>
        </w:rPr>
        <w:t xml:space="preserve"> is composed of the </w:t>
      </w:r>
      <w:r w:rsidR="000F0252">
        <w:rPr>
          <w:rFonts w:ascii="Cambria-Identity-H" w:hAnsi="Cambria-Identity-H" w:cs="Cambria-Identity-H"/>
          <w:color w:val="000000"/>
          <w:sz w:val="24"/>
          <w:szCs w:val="24"/>
        </w:rPr>
        <w:t>Senate</w:t>
      </w:r>
      <w:r>
        <w:rPr>
          <w:rFonts w:ascii="Cambria-Identity-H" w:hAnsi="Cambria-Identity-H" w:cs="Cambria-Identity-H"/>
          <w:color w:val="000000"/>
          <w:sz w:val="24"/>
          <w:szCs w:val="24"/>
        </w:rPr>
        <w:t xml:space="preserve"> President (the SGA Vice</w:t>
      </w:r>
      <w:r>
        <w:rPr>
          <w:rFonts w:ascii="Cambria Math" w:hAnsi="Cambria Math" w:cs="Cambria Math"/>
          <w:color w:val="000000"/>
          <w:sz w:val="24"/>
          <w:szCs w:val="24"/>
        </w:rPr>
        <w:t>‐</w:t>
      </w:r>
      <w:r>
        <w:rPr>
          <w:rFonts w:ascii="Cambria-Identity-H" w:hAnsi="Cambria-Identity-H" w:cs="Cambria-Identity-H"/>
          <w:color w:val="000000"/>
          <w:sz w:val="24"/>
          <w:szCs w:val="24"/>
        </w:rPr>
        <w:t xml:space="preserve">President), </w:t>
      </w:r>
      <w:r w:rsidR="000F0252">
        <w:rPr>
          <w:rFonts w:ascii="Cambria-Identity-H" w:hAnsi="Cambria-Identity-H" w:cs="Cambria-Identity-H"/>
          <w:color w:val="000000"/>
          <w:sz w:val="24"/>
          <w:szCs w:val="24"/>
        </w:rPr>
        <w:t xml:space="preserve">Senate </w:t>
      </w:r>
      <w:r>
        <w:rPr>
          <w:rFonts w:ascii="Cambria-Identity-H" w:hAnsi="Cambria-Identity-H" w:cs="Cambria-Identity-H"/>
          <w:color w:val="000000"/>
          <w:sz w:val="24"/>
          <w:szCs w:val="24"/>
        </w:rPr>
        <w:t xml:space="preserve">Secretary, </w:t>
      </w:r>
      <w:r w:rsidR="000F0252">
        <w:rPr>
          <w:rFonts w:ascii="Cambria-Identity-H" w:hAnsi="Cambria-Identity-H" w:cs="Cambria-Identity-H"/>
          <w:color w:val="000000"/>
          <w:sz w:val="24"/>
          <w:szCs w:val="24"/>
        </w:rPr>
        <w:t>Senate</w:t>
      </w:r>
      <w:r>
        <w:rPr>
          <w:rFonts w:ascii="Cambria-Identity-H" w:hAnsi="Cambria-Identity-H" w:cs="Cambria-Identity-H"/>
          <w:color w:val="000000"/>
          <w:sz w:val="24"/>
          <w:szCs w:val="24"/>
        </w:rPr>
        <w:t xml:space="preserve"> Parliamentarian, residential and commuting Senators. Both the Secretary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Parliamentarian are appointed during the previous academic year. Elections for</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Senators are held at the beginning of the fall semester. On</w:t>
      </w:r>
      <w:r>
        <w:rPr>
          <w:rFonts w:ascii="Cambria Math" w:hAnsi="Cambria Math" w:cs="Cambria Math"/>
          <w:color w:val="000000"/>
          <w:sz w:val="24"/>
          <w:szCs w:val="24"/>
        </w:rPr>
        <w:t>‐</w:t>
      </w:r>
      <w:r>
        <w:rPr>
          <w:rFonts w:ascii="Cambria-Identity-H" w:hAnsi="Cambria-Identity-H" w:cs="Cambria-Identity-H"/>
          <w:color w:val="000000"/>
          <w:sz w:val="24"/>
          <w:szCs w:val="24"/>
        </w:rPr>
        <w:t>campus Senators are elected</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through their respective residence halls. The number of students that reside within each</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building determines the number of Senators elected for each building: each building is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granted one Senator for every fifty students. An additional Senator is added when at least</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thirty students exceed an increment of fifty. Commuting students who wish to become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Senators should contact the </w:t>
      </w:r>
      <w:r w:rsidR="000F0252">
        <w:rPr>
          <w:rFonts w:ascii="Cambria-Identity-H" w:hAnsi="Cambria-Identity-H" w:cs="Cambria-Identity-H"/>
          <w:color w:val="000000"/>
          <w:sz w:val="24"/>
          <w:szCs w:val="24"/>
        </w:rPr>
        <w:t>Senate</w:t>
      </w:r>
      <w:r>
        <w:rPr>
          <w:rFonts w:ascii="Cambria-Identity-H" w:hAnsi="Cambria-Identity-H" w:cs="Cambria-Identity-H"/>
          <w:color w:val="000000"/>
          <w:sz w:val="24"/>
          <w:szCs w:val="24"/>
        </w:rPr>
        <w:t xml:space="preserve"> President for more information.</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All students who wish to become a Senator must first attend a mandatory workshop at the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beginning of each academic year. Elections a</w:t>
      </w:r>
      <w:r w:rsidR="007342B2">
        <w:rPr>
          <w:rFonts w:ascii="Cambria-Identity-H" w:hAnsi="Cambria-Identity-H" w:cs="Cambria-Identity-H"/>
          <w:color w:val="000000"/>
          <w:sz w:val="24"/>
          <w:szCs w:val="24"/>
        </w:rPr>
        <w:t>re held in the residence halls and, if necessary</w:t>
      </w:r>
      <w:proofErr w:type="gramStart"/>
      <w:r w:rsidR="007342B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in</w:t>
      </w:r>
      <w:proofErr w:type="gramEnd"/>
      <w:r>
        <w:rPr>
          <w:rFonts w:ascii="Cambria-Identity-H" w:hAnsi="Cambria-Identity-H" w:cs="Cambria-Identity-H"/>
          <w:color w:val="000000"/>
          <w:sz w:val="24"/>
          <w:szCs w:val="24"/>
        </w:rPr>
        <w:t xml:space="preserve"> the Campus</w:t>
      </w:r>
      <w:r w:rsidR="000F0252">
        <w:rPr>
          <w:rFonts w:ascii="Cambria-Identity-H" w:hAnsi="Cambria-Identity-H" w:cs="Cambria-Identity-H"/>
          <w:color w:val="000000"/>
          <w:sz w:val="24"/>
          <w:szCs w:val="24"/>
        </w:rPr>
        <w:t xml:space="preserve"> </w:t>
      </w:r>
      <w:r w:rsidR="007342B2">
        <w:rPr>
          <w:rFonts w:ascii="Cambria-Identity-H" w:hAnsi="Cambria-Identity-H" w:cs="Cambria-Identity-H"/>
          <w:color w:val="000000"/>
          <w:sz w:val="24"/>
          <w:szCs w:val="24"/>
        </w:rPr>
        <w:t>Center for commuting students. Elections take place</w:t>
      </w:r>
      <w:r>
        <w:rPr>
          <w:rFonts w:ascii="Cambria-Identity-H" w:hAnsi="Cambria-Identity-H" w:cs="Cambria-Identity-H"/>
          <w:color w:val="000000"/>
          <w:sz w:val="24"/>
          <w:szCs w:val="24"/>
        </w:rPr>
        <w:t xml:space="preserve"> approximately one week after the last</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workshop is held. All vacant positions may be filled by any member of the student body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through a petition of fifty signatures which once confirmed by the </w:t>
      </w:r>
      <w:r w:rsidR="000F0252">
        <w:rPr>
          <w:rFonts w:ascii="Cambria-Identity-H" w:hAnsi="Cambria-Identity-H" w:cs="Cambria-Identity-H"/>
          <w:color w:val="000000"/>
          <w:sz w:val="24"/>
          <w:szCs w:val="24"/>
        </w:rPr>
        <w:t>Senate</w:t>
      </w:r>
      <w:r>
        <w:rPr>
          <w:rFonts w:ascii="Cambria-Identity-H" w:hAnsi="Cambria-Identity-H" w:cs="Cambria-Identity-H"/>
          <w:color w:val="000000"/>
          <w:sz w:val="24"/>
          <w:szCs w:val="24"/>
        </w:rPr>
        <w:t xml:space="preserve"> would establish</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them as voting members.</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The Student </w:t>
      </w:r>
      <w:r w:rsidR="000F0252">
        <w:rPr>
          <w:rFonts w:ascii="Cambria-Identity-H" w:hAnsi="Cambria-Identity-H" w:cs="Cambria-Identity-H"/>
          <w:color w:val="000000"/>
          <w:sz w:val="24"/>
          <w:szCs w:val="24"/>
        </w:rPr>
        <w:t>Senate</w:t>
      </w:r>
      <w:r>
        <w:rPr>
          <w:rFonts w:ascii="Cambria-Identity-H" w:hAnsi="Cambria-Identity-H" w:cs="Cambria-Identity-H"/>
          <w:color w:val="000000"/>
          <w:sz w:val="24"/>
          <w:szCs w:val="24"/>
        </w:rPr>
        <w:t xml:space="preserve"> gives voice to many student issues and is a valuable resource for</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student organizations that wish to see changes at UMW. Contact a Senator or the </w:t>
      </w:r>
      <w:r w:rsidR="000F0252">
        <w:rPr>
          <w:rFonts w:ascii="Cambria-Identity-H" w:hAnsi="Cambria-Identity-H" w:cs="Cambria-Identity-H"/>
          <w:color w:val="000000"/>
          <w:sz w:val="24"/>
          <w:szCs w:val="24"/>
        </w:rPr>
        <w:t xml:space="preserve">Senate </w:t>
      </w:r>
      <w:r>
        <w:rPr>
          <w:rFonts w:ascii="Cambria-Identity-H" w:hAnsi="Cambria-Identity-H" w:cs="Cambria-Identity-H"/>
          <w:color w:val="000000"/>
          <w:sz w:val="24"/>
          <w:szCs w:val="24"/>
        </w:rPr>
        <w:t>President if you feel there is an issue that needs to be addressed.</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Honor Council</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Honor Council is the judicial body overseeing the University of Mary Washington</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Honor Code, under the direct jurisdiction of the Board of Visitors. The Honor Council</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President is elected campus</w:t>
      </w:r>
      <w:r>
        <w:rPr>
          <w:rFonts w:ascii="Cambria Math" w:hAnsi="Cambria Math" w:cs="Cambria Math"/>
          <w:color w:val="000000"/>
          <w:sz w:val="24"/>
          <w:szCs w:val="24"/>
        </w:rPr>
        <w:t>‐</w:t>
      </w:r>
      <w:r>
        <w:rPr>
          <w:rFonts w:ascii="Cambria-Identity-H" w:hAnsi="Cambria-Identity-H" w:cs="Cambria-Identity-H"/>
          <w:color w:val="000000"/>
          <w:sz w:val="24"/>
          <w:szCs w:val="24"/>
        </w:rPr>
        <w:t xml:space="preserve">wide each spring, followed by the election of </w:t>
      </w:r>
      <w:r w:rsidR="000F0252">
        <w:rPr>
          <w:rFonts w:ascii="Cambria-Identity-H" w:hAnsi="Cambria-Identity-H" w:cs="Cambria-Identity-H"/>
          <w:color w:val="000000"/>
          <w:sz w:val="24"/>
          <w:szCs w:val="24"/>
        </w:rPr>
        <w:t>the</w:t>
      </w:r>
      <w:r>
        <w:rPr>
          <w:rFonts w:ascii="Cambria-Identity-H" w:hAnsi="Cambria-Identity-H" w:cs="Cambria-Identity-H"/>
          <w:color w:val="000000"/>
          <w:sz w:val="24"/>
          <w:szCs w:val="24"/>
        </w:rPr>
        <w:t xml:space="preserve"> Honor</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Council representatives from each class. One Honor Contact is elected within each</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lastRenderedPageBreak/>
        <w:t>residence hall to act as a liaison between students and the Honor Council. The Commuting</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Student Association elects one commuting Honor Contact as well. Students may apply to</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become Student Honor Advisors, responsible for representing and advising students and</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faculty during Honor Council proceedings.</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Judicial Review Board (JRB)</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JRB oversees hearings on such conduct as</w:t>
      </w:r>
      <w:r w:rsidR="000F0252">
        <w:rPr>
          <w:rFonts w:ascii="Cambria-Identity-H" w:hAnsi="Cambria-Identity-H" w:cs="Cambria-Identity-H"/>
          <w:color w:val="000000"/>
          <w:sz w:val="24"/>
          <w:szCs w:val="24"/>
        </w:rPr>
        <w:t xml:space="preserve"> alcohol violations, misuse of U</w:t>
      </w:r>
      <w:r>
        <w:rPr>
          <w:rFonts w:ascii="Cambria-Identity-H" w:hAnsi="Cambria-Identity-H" w:cs="Cambria-Identity-H"/>
          <w:color w:val="000000"/>
          <w:sz w:val="24"/>
          <w:szCs w:val="24"/>
        </w:rPr>
        <w:t>niversity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computer and telephone systems, property damage, violations within the residence halls,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violations of motor vehicle regulations. Both the JRB President and Vice</w:t>
      </w:r>
      <w:r>
        <w:rPr>
          <w:rFonts w:ascii="Cambria Math" w:hAnsi="Cambria Math" w:cs="Cambria Math"/>
          <w:color w:val="000000"/>
          <w:sz w:val="24"/>
          <w:szCs w:val="24"/>
        </w:rPr>
        <w:t>‐</w:t>
      </w:r>
      <w:r>
        <w:rPr>
          <w:rFonts w:ascii="Cambria-Identity-H" w:hAnsi="Cambria-Identity-H" w:cs="Cambria-Identity-H"/>
          <w:color w:val="000000"/>
          <w:sz w:val="24"/>
          <w:szCs w:val="24"/>
        </w:rPr>
        <w:t>President are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elected campus</w:t>
      </w:r>
      <w:r>
        <w:rPr>
          <w:rFonts w:ascii="Cambria Math" w:hAnsi="Cambria Math" w:cs="Cambria Math"/>
          <w:color w:val="000000"/>
          <w:sz w:val="24"/>
          <w:szCs w:val="24"/>
        </w:rPr>
        <w:t>‐</w:t>
      </w:r>
      <w:r>
        <w:rPr>
          <w:rFonts w:ascii="Cambria-Identity-H" w:hAnsi="Cambria-Identity-H" w:cs="Cambria-Identity-H"/>
          <w:color w:val="000000"/>
          <w:sz w:val="24"/>
          <w:szCs w:val="24"/>
        </w:rPr>
        <w:t xml:space="preserve">wide each spring, followed by the election of </w:t>
      </w:r>
      <w:r w:rsidR="000F0252">
        <w:rPr>
          <w:rFonts w:ascii="Cambria-Identity-H" w:hAnsi="Cambria-Identity-H" w:cs="Cambria-Identity-H"/>
          <w:color w:val="000000"/>
          <w:sz w:val="24"/>
          <w:szCs w:val="24"/>
        </w:rPr>
        <w:t>th</w:t>
      </w:r>
      <w:r>
        <w:rPr>
          <w:rFonts w:ascii="Cambria-Identity-H" w:hAnsi="Cambria-Identity-H" w:cs="Cambria-Identity-H"/>
          <w:color w:val="000000"/>
          <w:sz w:val="24"/>
          <w:szCs w:val="24"/>
        </w:rPr>
        <w:t>e JRB representatives from</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each class. The JRB sponsors a yearly Judicial Awareness Week, which often features a</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guest speaker and an alcohol</w:t>
      </w:r>
      <w:r>
        <w:rPr>
          <w:rFonts w:ascii="Cambria Math" w:hAnsi="Cambria Math" w:cs="Cambria Math"/>
          <w:color w:val="000000"/>
          <w:sz w:val="24"/>
          <w:szCs w:val="24"/>
        </w:rPr>
        <w:t>‐</w:t>
      </w:r>
      <w:r>
        <w:rPr>
          <w:rFonts w:ascii="Cambria-Identity-H" w:hAnsi="Cambria-Identity-H" w:cs="Cambria-Identity-H"/>
          <w:color w:val="000000"/>
          <w:sz w:val="24"/>
          <w:szCs w:val="24"/>
        </w:rPr>
        <w:t>free dance.</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Academic Affairs Council (AAC)</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AAC is the official representative of the student body to the administration on</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academic issues. The AAC addresses student concerns and lobbies for student needs within</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the academic departments. The AAC is co</w:t>
      </w:r>
      <w:r w:rsidR="000F0252">
        <w:rPr>
          <w:rFonts w:ascii="Cambria-Identity-H" w:hAnsi="Cambria-Identity-H" w:cs="Cambria-Identity-H"/>
          <w:color w:val="000000"/>
          <w:sz w:val="24"/>
          <w:szCs w:val="24"/>
        </w:rPr>
        <w:t xml:space="preserve">mposed of the Chair, a Cabinet, </w:t>
      </w:r>
      <w:r>
        <w:rPr>
          <w:rFonts w:ascii="Cambria-Identity-H" w:hAnsi="Cambria-Identity-H" w:cs="Cambria-Identity-H"/>
          <w:color w:val="000000"/>
          <w:sz w:val="24"/>
          <w:szCs w:val="24"/>
        </w:rPr>
        <w:t>class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representatives and department representatives. Student representatives from the AAC</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participate in the meetings of Faculty Committees such as Academic Affairs, Curriculum,</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Campus Resources.</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Each semester the AAC sponsors </w:t>
      </w:r>
      <w:r w:rsidR="000F0252">
        <w:rPr>
          <w:rFonts w:ascii="Cambria-Identity-H" w:hAnsi="Cambria-Identity-H" w:cs="Cambria-Identity-H"/>
          <w:color w:val="000000"/>
          <w:sz w:val="24"/>
          <w:szCs w:val="24"/>
        </w:rPr>
        <w:t xml:space="preserve">a Majors and Advising Night, an </w:t>
      </w:r>
      <w:r>
        <w:rPr>
          <w:rFonts w:ascii="Cambria-Identity-H" w:hAnsi="Cambria-Identity-H" w:cs="Cambria-Identity-H"/>
          <w:color w:val="000000"/>
          <w:sz w:val="24"/>
          <w:szCs w:val="24"/>
        </w:rPr>
        <w:t>open information fair</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where students can learn about a particular major, receive registration information, and</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voice concerns and ideas. The AAC also organizes the Professors’ Honorary Reception to</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recognize and appreciate professors who have made lasting impacts on students.</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Legislative Action Committee (LAC)</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Legislative Action Committee Chairperson shall call and preside over all meetings of</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the Legislative Action Committee (LAC) and shall be the focal lobbying representative of</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the SGA in attempt to bring about student</w:t>
      </w:r>
      <w:r>
        <w:rPr>
          <w:rFonts w:ascii="Cambria Math" w:hAnsi="Cambria Math" w:cs="Cambria Math"/>
          <w:color w:val="000000"/>
          <w:sz w:val="24"/>
          <w:szCs w:val="24"/>
        </w:rPr>
        <w:t>‐</w:t>
      </w:r>
      <w:r>
        <w:rPr>
          <w:rFonts w:ascii="Cambria-Identity-H" w:hAnsi="Cambria-Identity-H" w:cs="Cambria-Identity-H"/>
          <w:color w:val="000000"/>
          <w:sz w:val="24"/>
          <w:szCs w:val="24"/>
        </w:rPr>
        <w:t>desired change. The LAC concerns itself with all</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lobbying efforts for legislative, political, and community concerns that affect the University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as a whole. The actions pursued arise directly from the student Senate; therefore on behalf</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of all the students themselves. The Chairperson shall appoint a Vice Chairperson, a</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Secretary, a Press Secretary, and Chairpersons of the four standing subcommittees of LAC</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National, State, Local, and Campus</w:t>
      </w:r>
      <w:r w:rsidR="000F0252">
        <w:rPr>
          <w:rFonts w:ascii="Cambria-Identity-H" w:hAnsi="Cambria-Identity-H" w:cs="Cambria-Identity-H"/>
          <w:color w:val="000000"/>
          <w:sz w:val="24"/>
          <w:szCs w:val="24"/>
        </w:rPr>
        <w:t>)</w:t>
      </w:r>
      <w:r>
        <w:rPr>
          <w:rFonts w:ascii="Cambria-Identity-H" w:hAnsi="Cambria-Identity-H" w:cs="Cambria-Identity-H"/>
          <w:color w:val="000000"/>
          <w:sz w:val="24"/>
          <w:szCs w:val="24"/>
        </w:rPr>
        <w:t>.</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Therefore, the LAC represents the student body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interests nationally in Washington DC, on the state level to the Virginia General Assembly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in Richmond, on the local level to the Fredericksburg City Council, and also to the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administration of the University.</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The LAC has worked with the city and campus safety offices to ensure the safety of students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both on campus, through the addition of lighting in unsafe areas and installation of</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directional arrows in parking lots, and off campus by correcting surrounding stoplights and</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improving frequently used crosswalks.</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Association of Residence Halls (ARH)</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lastRenderedPageBreak/>
        <w:t>ARH is a liaison organization that works with and receives funding from Residence Life and</w:t>
      </w:r>
      <w:r w:rsidR="000F0252">
        <w:rPr>
          <w:rFonts w:ascii="Cambria-Identity-H" w:hAnsi="Cambria-Identity-H" w:cs="Cambria-Identity-H"/>
          <w:color w:val="000000"/>
          <w:sz w:val="24"/>
          <w:szCs w:val="24"/>
        </w:rPr>
        <w:t xml:space="preserve"> the Finance Committee</w:t>
      </w:r>
      <w:r>
        <w:rPr>
          <w:rFonts w:ascii="Cambria-Identity-H" w:hAnsi="Cambria-Identity-H" w:cs="Cambria-Identity-H"/>
          <w:color w:val="000000"/>
          <w:sz w:val="24"/>
          <w:szCs w:val="24"/>
        </w:rPr>
        <w:t xml:space="preserve">. It oversees the operations </w:t>
      </w:r>
      <w:r w:rsidR="00BB10D5">
        <w:rPr>
          <w:rFonts w:ascii="Cambria-Identity-H" w:hAnsi="Cambria-Identity-H" w:cs="Cambria-Identity-H"/>
          <w:color w:val="000000"/>
          <w:sz w:val="24"/>
          <w:szCs w:val="24"/>
        </w:rPr>
        <w:t xml:space="preserve">of sixteen residence halls, </w:t>
      </w:r>
      <w:r>
        <w:rPr>
          <w:rFonts w:ascii="Cambria-Identity-H" w:hAnsi="Cambria-Identity-H" w:cs="Cambria-Identity-H"/>
          <w:color w:val="000000"/>
          <w:sz w:val="24"/>
          <w:szCs w:val="24"/>
        </w:rPr>
        <w:t>the UMW Apartment</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Complex, </w:t>
      </w:r>
      <w:r w:rsidR="00BB10D5">
        <w:rPr>
          <w:rFonts w:ascii="Cambria-Identity-H" w:hAnsi="Cambria-Identity-H" w:cs="Cambria-Identity-H"/>
          <w:color w:val="000000"/>
          <w:sz w:val="24"/>
          <w:szCs w:val="24"/>
        </w:rPr>
        <w:t xml:space="preserve">and Eagle Landing </w:t>
      </w:r>
      <w:r>
        <w:rPr>
          <w:rFonts w:ascii="Cambria-Identity-H" w:hAnsi="Cambria-Identity-H" w:cs="Cambria-Identity-H"/>
          <w:color w:val="000000"/>
          <w:sz w:val="24"/>
          <w:szCs w:val="24"/>
        </w:rPr>
        <w:t>by working with their respective Hall Councils. Members include a President and</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Executive Board, elected campus</w:t>
      </w:r>
      <w:r>
        <w:rPr>
          <w:rFonts w:ascii="Cambria Math" w:hAnsi="Cambria Math" w:cs="Cambria Math"/>
          <w:color w:val="000000"/>
          <w:sz w:val="24"/>
          <w:szCs w:val="24"/>
        </w:rPr>
        <w:t>‐</w:t>
      </w:r>
      <w:r>
        <w:rPr>
          <w:rFonts w:ascii="Cambria-Identity-H" w:hAnsi="Cambria-Identity-H" w:cs="Cambria-Identity-H"/>
          <w:color w:val="000000"/>
          <w:sz w:val="24"/>
          <w:szCs w:val="24"/>
        </w:rPr>
        <w:t>wide each spring, as well as the President of each Hall</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Council. The Executive Board of ARH consists of both elected and appointed positions. Hall</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Councils are elected by the residents of each individual residence hall. All Hall Council</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members receive assistance through ARH.</w:t>
      </w:r>
    </w:p>
    <w:p w:rsidR="00BB10D5" w:rsidRDefault="00BB10D5" w:rsidP="00274D28">
      <w:pPr>
        <w:autoSpaceDE w:val="0"/>
        <w:autoSpaceDN w:val="0"/>
        <w:adjustRightInd w:val="0"/>
        <w:spacing w:after="0" w:line="240" w:lineRule="auto"/>
        <w:rPr>
          <w:ins w:id="3" w:author="UMW" w:date="2011-05-16T12:58:00Z"/>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Besides acting as a programming, funding, and event resource to the individual Hall</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Councils, ARH sponsors several campus</w:t>
      </w:r>
      <w:r>
        <w:rPr>
          <w:rFonts w:ascii="Cambria Math" w:hAnsi="Cambria Math" w:cs="Cambria Math"/>
          <w:color w:val="000000"/>
          <w:sz w:val="24"/>
          <w:szCs w:val="24"/>
        </w:rPr>
        <w:t>‐</w:t>
      </w:r>
      <w:r>
        <w:rPr>
          <w:rFonts w:ascii="Cambria-Identity-H" w:hAnsi="Cambria-Identity-H" w:cs="Cambria-Identity-H"/>
          <w:color w:val="000000"/>
          <w:sz w:val="24"/>
          <w:szCs w:val="24"/>
        </w:rPr>
        <w:t>wide events throughout the year, including Friday</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Night Dry</w:t>
      </w:r>
      <w:r w:rsidR="00BB10D5">
        <w:rPr>
          <w:rFonts w:ascii="Cambria-Identity-H" w:hAnsi="Cambria-Identity-H" w:cs="Cambria-Identity-H"/>
          <w:color w:val="000000"/>
          <w:sz w:val="24"/>
          <w:szCs w:val="24"/>
        </w:rPr>
        <w:t>, Mr. UMW,</w:t>
      </w:r>
      <w:r>
        <w:rPr>
          <w:rFonts w:ascii="Cambria-Identity-H" w:hAnsi="Cambria-Identity-H" w:cs="Cambria-Identity-H"/>
          <w:color w:val="000000"/>
          <w:sz w:val="24"/>
          <w:szCs w:val="24"/>
        </w:rPr>
        <w:t xml:space="preserve"> and the Powder Puff Football Tournament. ARH works in conjunction with</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community service organizations on several service projects and fundraising activities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especially during the holiday season. ARH also acts as a contact between students, campus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groups and the Office of Residence Life and Housing, striving to create a better on</w:t>
      </w:r>
      <w:r>
        <w:rPr>
          <w:rFonts w:ascii="Cambria Math" w:hAnsi="Cambria Math" w:cs="Cambria Math"/>
          <w:color w:val="000000"/>
          <w:sz w:val="24"/>
          <w:szCs w:val="24"/>
        </w:rPr>
        <w:t>‐</w:t>
      </w:r>
      <w:r>
        <w:rPr>
          <w:rFonts w:ascii="Cambria-Identity-H" w:hAnsi="Cambria-Identity-H" w:cs="Cambria-Identity-H"/>
          <w:color w:val="000000"/>
          <w:sz w:val="24"/>
          <w:szCs w:val="24"/>
        </w:rPr>
        <w:t>campus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community.</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The Commuting Student Association (CSA)</w:t>
      </w:r>
    </w:p>
    <w:p w:rsidR="00274D28" w:rsidRDefault="00BB10D5"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CSA’</w:t>
      </w:r>
      <w:r w:rsidR="00274D28">
        <w:rPr>
          <w:rFonts w:ascii="Cambria-Identity-H" w:hAnsi="Cambria-Identity-H" w:cs="Cambria-Identity-H"/>
          <w:color w:val="000000"/>
          <w:sz w:val="24"/>
          <w:szCs w:val="24"/>
        </w:rPr>
        <w:t>s</w:t>
      </w:r>
      <w:r>
        <w:rPr>
          <w:rFonts w:ascii="Cambria-Identity-H" w:hAnsi="Cambria-Identity-H" w:cs="Cambria-Identity-H"/>
          <w:color w:val="000000"/>
          <w:sz w:val="24"/>
          <w:szCs w:val="24"/>
        </w:rPr>
        <w:t xml:space="preserve"> function is</w:t>
      </w:r>
      <w:r w:rsidR="00274D28">
        <w:rPr>
          <w:rFonts w:ascii="Cambria-Identity-H" w:hAnsi="Cambria-Identity-H" w:cs="Cambria-Identity-H"/>
          <w:color w:val="000000"/>
          <w:sz w:val="24"/>
          <w:szCs w:val="24"/>
        </w:rPr>
        <w:t xml:space="preserve"> to keep commuting students informed of what is happening on campus. Any</w:t>
      </w:r>
      <w:r w:rsidR="000F0252">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commuting student may</w:t>
      </w:r>
      <w:r w:rsidR="000F0252">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become involved with the CSA. The CSA President is elected campus</w:t>
      </w:r>
      <w:r w:rsidR="00274D28">
        <w:rPr>
          <w:rFonts w:ascii="Cambria Math" w:hAnsi="Cambria Math" w:cs="Cambria Math"/>
          <w:color w:val="000000"/>
          <w:sz w:val="24"/>
          <w:szCs w:val="24"/>
        </w:rPr>
        <w:t>‐</w:t>
      </w:r>
      <w:r w:rsidR="00274D28">
        <w:rPr>
          <w:rFonts w:ascii="Cambria-Identity-H" w:hAnsi="Cambria-Identity-H" w:cs="Cambria-Identity-H"/>
          <w:color w:val="000000"/>
          <w:sz w:val="24"/>
          <w:szCs w:val="24"/>
        </w:rPr>
        <w:t>wide each spring.</w:t>
      </w:r>
      <w:r w:rsidR="000F0252">
        <w:rPr>
          <w:rFonts w:ascii="Cambria-Identity-H" w:hAnsi="Cambria-Identity-H" w:cs="Cambria-Identity-H"/>
          <w:color w:val="000000"/>
          <w:sz w:val="24"/>
          <w:szCs w:val="24"/>
        </w:rPr>
        <w:t xml:space="preserve"> A</w:t>
      </w:r>
      <w:r w:rsidR="00274D28">
        <w:rPr>
          <w:rFonts w:ascii="Cambria-Identity-H" w:hAnsi="Cambria-Identity-H" w:cs="Cambria-Identity-H"/>
          <w:color w:val="000000"/>
          <w:sz w:val="24"/>
          <w:szCs w:val="24"/>
        </w:rPr>
        <w:t>ppointments for board positions are mad</w:t>
      </w:r>
      <w:r w:rsidR="000F0252">
        <w:rPr>
          <w:rFonts w:ascii="Cambria-Identity-H" w:hAnsi="Cambria-Identity-H" w:cs="Cambria-Identity-H"/>
          <w:color w:val="000000"/>
          <w:sz w:val="24"/>
          <w:szCs w:val="24"/>
        </w:rPr>
        <w:t>e following the election</w:t>
      </w:r>
      <w:r w:rsidR="00274D28">
        <w:rPr>
          <w:rFonts w:ascii="Cambria-Identity-H" w:hAnsi="Cambria-Identity-H" w:cs="Cambria-Identity-H"/>
          <w:color w:val="000000"/>
          <w:sz w:val="24"/>
          <w:szCs w:val="24"/>
        </w:rPr>
        <w:t>. CSA compiles the</w:t>
      </w:r>
      <w:r w:rsidR="000F0252">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Commuting Student Directory each fall, sponsors an Off</w:t>
      </w:r>
      <w:r w:rsidR="00274D28">
        <w:rPr>
          <w:rFonts w:ascii="Cambria Math" w:hAnsi="Cambria Math" w:cs="Cambria Math"/>
          <w:color w:val="000000"/>
          <w:sz w:val="24"/>
          <w:szCs w:val="24"/>
        </w:rPr>
        <w:t>‐</w:t>
      </w:r>
      <w:r w:rsidR="00274D28">
        <w:rPr>
          <w:rFonts w:ascii="Cambria-Identity-H" w:hAnsi="Cambria-Identity-H" w:cs="Cambria-Identity-H"/>
          <w:color w:val="000000"/>
          <w:sz w:val="24"/>
          <w:szCs w:val="24"/>
        </w:rPr>
        <w:t>Campus Housing Fair, sends out a</w:t>
      </w:r>
      <w:r w:rsidR="000F0252">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bi</w:t>
      </w:r>
      <w:r w:rsidR="00274D28">
        <w:rPr>
          <w:rFonts w:ascii="Cambria Math" w:hAnsi="Cambria Math" w:cs="Cambria Math"/>
          <w:color w:val="000000"/>
          <w:sz w:val="24"/>
          <w:szCs w:val="24"/>
        </w:rPr>
        <w:t>‐</w:t>
      </w:r>
      <w:r w:rsidR="00274D28">
        <w:rPr>
          <w:rFonts w:ascii="Cambria-Identity-H" w:hAnsi="Cambria-Identity-H" w:cs="Cambria-Identity-H"/>
          <w:color w:val="000000"/>
          <w:sz w:val="24"/>
          <w:szCs w:val="24"/>
        </w:rPr>
        <w:t>monthly newsletter, and sponsors a campus</w:t>
      </w:r>
      <w:r w:rsidR="00274D28">
        <w:rPr>
          <w:rFonts w:ascii="Cambria Math" w:hAnsi="Cambria Math" w:cs="Cambria Math"/>
          <w:color w:val="000000"/>
          <w:sz w:val="24"/>
          <w:szCs w:val="24"/>
        </w:rPr>
        <w:t>‐</w:t>
      </w:r>
      <w:r w:rsidR="00274D28">
        <w:rPr>
          <w:rFonts w:ascii="Cambria-Identity-H" w:hAnsi="Cambria-Identity-H" w:cs="Cambria-Identity-H"/>
          <w:color w:val="000000"/>
          <w:sz w:val="24"/>
          <w:szCs w:val="24"/>
        </w:rPr>
        <w:t xml:space="preserve">wide BBQs, picnics, </w:t>
      </w:r>
      <w:r>
        <w:rPr>
          <w:rFonts w:ascii="Cambria-Identity-H" w:hAnsi="Cambria-Identity-H" w:cs="Cambria-Identity-H"/>
          <w:color w:val="000000"/>
          <w:sz w:val="24"/>
          <w:szCs w:val="24"/>
        </w:rPr>
        <w:t xml:space="preserve">and a </w:t>
      </w:r>
      <w:r w:rsidR="00274D28">
        <w:rPr>
          <w:rFonts w:ascii="Cambria-Identity-H" w:hAnsi="Cambria-Identity-H" w:cs="Cambria-Identity-H"/>
          <w:color w:val="000000"/>
          <w:sz w:val="24"/>
          <w:szCs w:val="24"/>
        </w:rPr>
        <w:t>bagel breakfast</w:t>
      </w:r>
      <w:r w:rsidR="000F0252">
        <w:rPr>
          <w:rFonts w:ascii="Cambria-Identity-H" w:hAnsi="Cambria-Identity-H" w:cs="Cambria-Identity-H"/>
          <w:color w:val="000000"/>
          <w:sz w:val="24"/>
          <w:szCs w:val="24"/>
        </w:rPr>
        <w:t xml:space="preserve"> </w:t>
      </w:r>
      <w:r w:rsidR="00274D28">
        <w:rPr>
          <w:rFonts w:ascii="Cambria-Identity-H" w:hAnsi="Cambria-Identity-H" w:cs="Cambria-Identity-H"/>
          <w:color w:val="000000"/>
          <w:sz w:val="24"/>
          <w:szCs w:val="24"/>
        </w:rPr>
        <w:t>throughout the fall and the spring.</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Contact:</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Bold-Identity-H" w:hAnsi="Cambria-Bold-Identity-H" w:cs="Cambria-Bold-Identity-H"/>
          <w:b/>
          <w:bCs/>
          <w:color w:val="000000"/>
          <w:sz w:val="24"/>
          <w:szCs w:val="24"/>
        </w:rPr>
        <w:t xml:space="preserve">SGA </w:t>
      </w:r>
      <w:r>
        <w:rPr>
          <w:rFonts w:ascii="Cambria-Identity-H" w:hAnsi="Cambria-Identity-H" w:cs="Cambria-Identity-H"/>
          <w:color w:val="000000"/>
          <w:sz w:val="24"/>
          <w:szCs w:val="24"/>
        </w:rPr>
        <w:t>(LAC, A</w:t>
      </w:r>
      <w:r w:rsidR="000F0252">
        <w:rPr>
          <w:rFonts w:ascii="Cambria-Identity-H" w:hAnsi="Cambria-Identity-H" w:cs="Cambria-Identity-H"/>
          <w:color w:val="000000"/>
          <w:sz w:val="24"/>
          <w:szCs w:val="24"/>
        </w:rPr>
        <w:t>AC, CSA, Senate) (540) 654-</w:t>
      </w:r>
      <w:r>
        <w:rPr>
          <w:rFonts w:ascii="Cambria-Identity-H" w:hAnsi="Cambria-Identity-H" w:cs="Cambria-Identity-H"/>
          <w:color w:val="000000"/>
          <w:sz w:val="24"/>
          <w:szCs w:val="24"/>
        </w:rPr>
        <w:t>1150</w:t>
      </w:r>
    </w:p>
    <w:p w:rsidR="00274D28" w:rsidRDefault="00630388" w:rsidP="00274D28">
      <w:pPr>
        <w:autoSpaceDE w:val="0"/>
        <w:autoSpaceDN w:val="0"/>
        <w:adjustRightInd w:val="0"/>
        <w:spacing w:after="0" w:line="240" w:lineRule="auto"/>
        <w:rPr>
          <w:rFonts w:ascii="Cambria-Identity-H" w:hAnsi="Cambria-Identity-H" w:cs="Cambria-Identity-H"/>
          <w:color w:val="0000FF"/>
          <w:sz w:val="24"/>
          <w:szCs w:val="24"/>
        </w:rPr>
      </w:pPr>
      <w:hyperlink r:id="rId10" w:history="1">
        <w:r w:rsidR="000F0252" w:rsidRPr="008B0FC7">
          <w:rPr>
            <w:rStyle w:val="Hyperlink"/>
            <w:rFonts w:ascii="Cambria-Identity-H" w:hAnsi="Cambria-Identity-H" w:cs="Cambria-Identity-H"/>
            <w:sz w:val="24"/>
            <w:szCs w:val="24"/>
          </w:rPr>
          <w:t>sga@umw.edu</w:t>
        </w:r>
      </w:hyperlink>
    </w:p>
    <w:p w:rsidR="00274D28" w:rsidRDefault="00274D28" w:rsidP="00274D28">
      <w:pPr>
        <w:autoSpaceDE w:val="0"/>
        <w:autoSpaceDN w:val="0"/>
        <w:adjustRightInd w:val="0"/>
        <w:spacing w:after="0" w:line="240" w:lineRule="auto"/>
        <w:rPr>
          <w:rFonts w:ascii="Cambria-Identity-H" w:hAnsi="Cambria-Identity-H" w:cs="Cambria-Identity-H"/>
          <w:color w:val="0000FF"/>
          <w:sz w:val="24"/>
          <w:szCs w:val="24"/>
        </w:rPr>
      </w:pPr>
      <w:r>
        <w:rPr>
          <w:rFonts w:ascii="Cambria-Identity-H" w:hAnsi="Cambria-Identity-H" w:cs="Cambria-Identity-H"/>
          <w:color w:val="0000FF"/>
          <w:sz w:val="24"/>
          <w:szCs w:val="24"/>
        </w:rPr>
        <w:t>http://studentgov.umwblogs.org/</w:t>
      </w:r>
    </w:p>
    <w:p w:rsidR="000F0252" w:rsidRDefault="000F0252" w:rsidP="00274D28">
      <w:pPr>
        <w:autoSpaceDE w:val="0"/>
        <w:autoSpaceDN w:val="0"/>
        <w:adjustRightInd w:val="0"/>
        <w:spacing w:after="0" w:line="240" w:lineRule="auto"/>
        <w:rPr>
          <w:rFonts w:ascii="Cambria-Bold-Identity-H" w:hAnsi="Cambria-Bold-Identity-H" w:cs="Cambria-Bold-Identity-H"/>
          <w:b/>
          <w:bCs/>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Bold-Identity-H" w:hAnsi="Cambria-Bold-Identity-H" w:cs="Cambria-Bold-Identity-H"/>
          <w:b/>
          <w:bCs/>
          <w:color w:val="000000"/>
          <w:sz w:val="24"/>
          <w:szCs w:val="24"/>
        </w:rPr>
        <w:t xml:space="preserve">Honor Council </w:t>
      </w:r>
      <w:r w:rsidR="000F0252">
        <w:rPr>
          <w:rFonts w:ascii="Cambria-Identity-H" w:hAnsi="Cambria-Identity-H" w:cs="Cambria-Identity-H"/>
          <w:color w:val="000000"/>
          <w:sz w:val="24"/>
          <w:szCs w:val="24"/>
        </w:rPr>
        <w:t>(540) 654-</w:t>
      </w:r>
      <w:r>
        <w:rPr>
          <w:rFonts w:ascii="Cambria-Identity-H" w:hAnsi="Cambria-Identity-H" w:cs="Cambria-Identity-H"/>
          <w:color w:val="000000"/>
          <w:sz w:val="24"/>
          <w:szCs w:val="24"/>
        </w:rPr>
        <w:t>1144</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Bold-Identity-H" w:hAnsi="Cambria-Bold-Identity-H" w:cs="Cambria-Bold-Identity-H"/>
          <w:b/>
          <w:bCs/>
          <w:color w:val="000000"/>
          <w:sz w:val="24"/>
          <w:szCs w:val="24"/>
        </w:rPr>
        <w:t xml:space="preserve">Judicial Review Board </w:t>
      </w:r>
      <w:r w:rsidR="000F0252">
        <w:rPr>
          <w:rFonts w:ascii="Cambria-Identity-H" w:hAnsi="Cambria-Identity-H" w:cs="Cambria-Identity-H"/>
          <w:color w:val="000000"/>
          <w:sz w:val="24"/>
          <w:szCs w:val="24"/>
        </w:rPr>
        <w:t>(540) 654-</w:t>
      </w:r>
      <w:r>
        <w:rPr>
          <w:rFonts w:ascii="Cambria-Identity-H" w:hAnsi="Cambria-Identity-H" w:cs="Cambria-Identity-H"/>
          <w:color w:val="000000"/>
          <w:sz w:val="24"/>
          <w:szCs w:val="24"/>
        </w:rPr>
        <w:t>1142</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proofErr w:type="spellStart"/>
      <w:r>
        <w:rPr>
          <w:rFonts w:ascii="Cambria-Bold-Identity-H" w:hAnsi="Cambria-Bold-Identity-H" w:cs="Cambria-Bold-Identity-H"/>
          <w:b/>
          <w:bCs/>
          <w:color w:val="000000"/>
          <w:sz w:val="24"/>
          <w:szCs w:val="24"/>
        </w:rPr>
        <w:t>InterClub</w:t>
      </w:r>
      <w:proofErr w:type="spellEnd"/>
      <w:r w:rsidR="000F0252">
        <w:rPr>
          <w:rFonts w:ascii="Cambria-Bold-Identity-H" w:hAnsi="Cambria-Bold-Identity-H" w:cs="Cambria-Bold-Identity-H"/>
          <w:b/>
          <w:bCs/>
          <w:color w:val="000000"/>
          <w:sz w:val="24"/>
          <w:szCs w:val="24"/>
        </w:rPr>
        <w:t xml:space="preserve"> </w:t>
      </w:r>
      <w:r>
        <w:rPr>
          <w:rFonts w:ascii="Cambria-Bold-Identity-H" w:hAnsi="Cambria-Bold-Identity-H" w:cs="Cambria-Bold-Identity-H"/>
          <w:b/>
          <w:bCs/>
          <w:color w:val="000000"/>
          <w:sz w:val="24"/>
          <w:szCs w:val="24"/>
        </w:rPr>
        <w:t xml:space="preserve">Association </w:t>
      </w:r>
      <w:r w:rsidR="000F0252">
        <w:rPr>
          <w:rFonts w:ascii="Cambria-Identity-H" w:hAnsi="Cambria-Identity-H" w:cs="Cambria-Identity-H"/>
          <w:color w:val="000000"/>
          <w:sz w:val="24"/>
          <w:szCs w:val="24"/>
        </w:rPr>
        <w:t>(540) 654-</w:t>
      </w:r>
      <w:r>
        <w:rPr>
          <w:rFonts w:ascii="Cambria-Identity-H" w:hAnsi="Cambria-Identity-H" w:cs="Cambria-Identity-H"/>
          <w:color w:val="000000"/>
          <w:sz w:val="24"/>
          <w:szCs w:val="24"/>
        </w:rPr>
        <w:t>1926</w:t>
      </w:r>
    </w:p>
    <w:p w:rsidR="00630388" w:rsidRPr="003E69A8" w:rsidRDefault="00BA6381">
      <w:pPr>
        <w:pStyle w:val="Heading1"/>
        <w:rPr>
          <w:b w:val="0"/>
          <w:sz w:val="36"/>
          <w:szCs w:val="36"/>
        </w:rPr>
      </w:pPr>
      <w:r w:rsidRPr="003E69A8">
        <w:rPr>
          <w:sz w:val="36"/>
          <w:szCs w:val="36"/>
        </w:rPr>
        <w:t>University Committees</w:t>
      </w: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Mary Washington has many committees that are formed to discuss and make suggestions</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on how the university may be more effective. These include the Issues Advisory Council</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and Interview Committees. New committees are formed by the campus administration to</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meet the needs of current issues.</w:t>
      </w:r>
    </w:p>
    <w:p w:rsidR="000F0252" w:rsidRDefault="000F0252" w:rsidP="00274D28">
      <w:pPr>
        <w:autoSpaceDE w:val="0"/>
        <w:autoSpaceDN w:val="0"/>
        <w:adjustRightInd w:val="0"/>
        <w:spacing w:after="0" w:line="240" w:lineRule="auto"/>
        <w:rPr>
          <w:rFonts w:ascii="Cambria-Identity-H" w:hAnsi="Cambria-Identity-H" w:cs="Cambria-Identity-H"/>
          <w:color w:val="000000"/>
          <w:sz w:val="24"/>
          <w:szCs w:val="24"/>
        </w:rPr>
      </w:pPr>
    </w:p>
    <w:p w:rsidR="00274D28" w:rsidRDefault="00274D28" w:rsidP="00274D28">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If you or anyone in your organization is interested in taking part in these committees,</w:t>
      </w:r>
      <w:r w:rsidR="006E6686">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contact the SGA Office at 540</w:t>
      </w:r>
      <w:r>
        <w:rPr>
          <w:rFonts w:ascii="Cambria Math" w:hAnsi="Cambria Math" w:cs="Cambria Math"/>
          <w:color w:val="000000"/>
          <w:sz w:val="24"/>
          <w:szCs w:val="24"/>
        </w:rPr>
        <w:t>‐</w:t>
      </w:r>
      <w:r>
        <w:rPr>
          <w:rFonts w:ascii="Cambria-Identity-H" w:hAnsi="Cambria-Identity-H" w:cs="Cambria-Identity-H"/>
          <w:color w:val="000000"/>
          <w:sz w:val="24"/>
          <w:szCs w:val="24"/>
        </w:rPr>
        <w:t>654</w:t>
      </w:r>
      <w:r>
        <w:rPr>
          <w:rFonts w:ascii="Cambria Math" w:hAnsi="Cambria Math" w:cs="Cambria Math"/>
          <w:color w:val="000000"/>
          <w:sz w:val="24"/>
          <w:szCs w:val="24"/>
        </w:rPr>
        <w:t>‐</w:t>
      </w:r>
      <w:r>
        <w:rPr>
          <w:rFonts w:ascii="Cambria-Identity-H" w:hAnsi="Cambria-Identity-H" w:cs="Cambria-Identity-H"/>
          <w:color w:val="000000"/>
          <w:sz w:val="24"/>
          <w:szCs w:val="24"/>
        </w:rPr>
        <w:t xml:space="preserve">1150. </w:t>
      </w:r>
      <w:r w:rsidR="00380EAE">
        <w:rPr>
          <w:rFonts w:ascii="Cambria-Identity-H" w:hAnsi="Cambria-Identity-H" w:cs="Cambria-Identity-H"/>
          <w:color w:val="000000"/>
          <w:sz w:val="24"/>
          <w:szCs w:val="24"/>
        </w:rPr>
        <w:t>Interested students</w:t>
      </w:r>
      <w:r>
        <w:rPr>
          <w:rFonts w:ascii="Cambria-Identity-H" w:hAnsi="Cambria-Identity-H" w:cs="Cambria-Identity-H"/>
          <w:color w:val="000000"/>
          <w:sz w:val="24"/>
          <w:szCs w:val="24"/>
        </w:rPr>
        <w:t xml:space="preserve"> will be aske</w:t>
      </w:r>
      <w:r w:rsidR="00380EAE">
        <w:rPr>
          <w:rFonts w:ascii="Cambria-Identity-H" w:hAnsi="Cambria-Identity-H" w:cs="Cambria-Identity-H"/>
          <w:color w:val="000000"/>
          <w:sz w:val="24"/>
          <w:szCs w:val="24"/>
        </w:rPr>
        <w:t>d to complete an interest sheet.  W</w:t>
      </w:r>
      <w:r>
        <w:rPr>
          <w:rFonts w:ascii="Cambria-Identity-H" w:hAnsi="Cambria-Identity-H" w:cs="Cambria-Identity-H"/>
          <w:color w:val="000000"/>
          <w:sz w:val="24"/>
          <w:szCs w:val="24"/>
        </w:rPr>
        <w:t>hen a committee</w:t>
      </w:r>
      <w:r w:rsidR="00380EAE">
        <w:rPr>
          <w:rFonts w:ascii="Cambria-Identity-H" w:hAnsi="Cambria-Identity-H" w:cs="Cambria-Identity-H"/>
          <w:color w:val="000000"/>
          <w:sz w:val="24"/>
          <w:szCs w:val="24"/>
        </w:rPr>
        <w:t xml:space="preserve"> requests a new student member</w:t>
      </w:r>
      <w:r>
        <w:rPr>
          <w:rFonts w:ascii="Cambria-Identity-H" w:hAnsi="Cambria-Identity-H" w:cs="Cambria-Identity-H"/>
          <w:color w:val="000000"/>
          <w:sz w:val="24"/>
          <w:szCs w:val="24"/>
        </w:rPr>
        <w:t>, the most appropriate</w:t>
      </w:r>
      <w:r w:rsidR="00380EAE">
        <w:rPr>
          <w:rFonts w:ascii="Cambria-Identity-H" w:hAnsi="Cambria-Identity-H" w:cs="Cambria-Identity-H"/>
          <w:color w:val="000000"/>
          <w:sz w:val="24"/>
          <w:szCs w:val="24"/>
        </w:rPr>
        <w:t xml:space="preserve"> applicant</w:t>
      </w:r>
      <w:r>
        <w:rPr>
          <w:rFonts w:ascii="Cambria-Identity-H" w:hAnsi="Cambria-Identity-H" w:cs="Cambria-Identity-H"/>
          <w:color w:val="000000"/>
          <w:sz w:val="24"/>
          <w:szCs w:val="24"/>
        </w:rPr>
        <w:t xml:space="preserve"> </w:t>
      </w:r>
      <w:r w:rsidR="00380EAE">
        <w:rPr>
          <w:rFonts w:ascii="Cambria-Identity-H" w:hAnsi="Cambria-Identity-H" w:cs="Cambria-Identity-H"/>
          <w:color w:val="000000"/>
          <w:sz w:val="24"/>
          <w:szCs w:val="24"/>
        </w:rPr>
        <w:t>for that specific committee’s purpose</w:t>
      </w:r>
      <w:r>
        <w:rPr>
          <w:rFonts w:ascii="Cambria-Identity-H" w:hAnsi="Cambria-Identity-H" w:cs="Cambria-Identity-H"/>
          <w:color w:val="000000"/>
          <w:sz w:val="24"/>
          <w:szCs w:val="24"/>
        </w:rPr>
        <w:t xml:space="preserve"> will be recommended. The </w:t>
      </w:r>
      <w:r>
        <w:rPr>
          <w:rFonts w:ascii="Cambria-Identity-H" w:hAnsi="Cambria-Identity-H" w:cs="Cambria-Identity-H"/>
          <w:color w:val="000000"/>
          <w:sz w:val="24"/>
          <w:szCs w:val="24"/>
        </w:rPr>
        <w:lastRenderedPageBreak/>
        <w:t>SGA will conduct a drive at the beginning of each year to</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gather interest sheets so that a diverse array of students will have a chance to contribute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their thoughts. Completing an interest sheet, however, does not guarantee that you will be</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placed on a committee. The goal is to match up students with committees that interest</w:t>
      </w:r>
      <w:r w:rsidR="000F0252">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them and </w:t>
      </w:r>
      <w:r w:rsidR="00380EAE">
        <w:rPr>
          <w:rFonts w:ascii="Cambria-Identity-H" w:hAnsi="Cambria-Identity-H" w:cs="Cambria-Identity-H"/>
          <w:color w:val="000000"/>
          <w:sz w:val="24"/>
          <w:szCs w:val="24"/>
        </w:rPr>
        <w:t>to which they can make a significant contribution.</w:t>
      </w:r>
    </w:p>
    <w:p w:rsidR="000F0252" w:rsidRDefault="000F0252" w:rsidP="00274D28">
      <w:pPr>
        <w:autoSpaceDE w:val="0"/>
        <w:autoSpaceDN w:val="0"/>
        <w:adjustRightInd w:val="0"/>
        <w:spacing w:after="0" w:line="240" w:lineRule="auto"/>
        <w:rPr>
          <w:del w:id="4" w:author="UMW" w:date="2011-05-16T12:58:00Z"/>
          <w:rFonts w:ascii="Cambria-Identity-H" w:hAnsi="Cambria-Identity-H" w:cs="Cambria-Identity-H"/>
          <w:color w:val="000000"/>
          <w:sz w:val="24"/>
          <w:szCs w:val="24"/>
        </w:rPr>
      </w:pPr>
    </w:p>
    <w:p w:rsidR="0014479D" w:rsidRDefault="0014479D" w:rsidP="00B8082C">
      <w:pPr>
        <w:pStyle w:val="Heading1"/>
      </w:pPr>
    </w:p>
    <w:sectPr w:rsidR="0014479D" w:rsidSect="001447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Identity-H">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Bold-Identity-H">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050DD"/>
    <w:multiLevelType w:val="hybridMultilevel"/>
    <w:tmpl w:val="C5280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D13468"/>
    <w:multiLevelType w:val="hybridMultilevel"/>
    <w:tmpl w:val="80DAD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20"/>
  <w:characterSpacingControl w:val="doNotCompress"/>
  <w:compat/>
  <w:rsids>
    <w:rsidRoot w:val="00274D28"/>
    <w:rsid w:val="000742D7"/>
    <w:rsid w:val="000F0252"/>
    <w:rsid w:val="0014479D"/>
    <w:rsid w:val="001F0D2D"/>
    <w:rsid w:val="00274D28"/>
    <w:rsid w:val="002835D2"/>
    <w:rsid w:val="002E33DB"/>
    <w:rsid w:val="002F40E1"/>
    <w:rsid w:val="00380EAE"/>
    <w:rsid w:val="003963E6"/>
    <w:rsid w:val="003B54F8"/>
    <w:rsid w:val="003E510D"/>
    <w:rsid w:val="003E69A8"/>
    <w:rsid w:val="00482B48"/>
    <w:rsid w:val="004E31F1"/>
    <w:rsid w:val="00585FD4"/>
    <w:rsid w:val="005E40A6"/>
    <w:rsid w:val="0062027D"/>
    <w:rsid w:val="00620849"/>
    <w:rsid w:val="00630388"/>
    <w:rsid w:val="00692EC8"/>
    <w:rsid w:val="006A0CD4"/>
    <w:rsid w:val="006B1912"/>
    <w:rsid w:val="006B4ABC"/>
    <w:rsid w:val="006E6686"/>
    <w:rsid w:val="007161D6"/>
    <w:rsid w:val="0071770A"/>
    <w:rsid w:val="007342B2"/>
    <w:rsid w:val="00790EB8"/>
    <w:rsid w:val="007A6B12"/>
    <w:rsid w:val="007D3912"/>
    <w:rsid w:val="008A0ADB"/>
    <w:rsid w:val="008E16BB"/>
    <w:rsid w:val="00935377"/>
    <w:rsid w:val="00957788"/>
    <w:rsid w:val="009D5BCC"/>
    <w:rsid w:val="00A0328B"/>
    <w:rsid w:val="00AC7B5B"/>
    <w:rsid w:val="00AD058D"/>
    <w:rsid w:val="00B158AD"/>
    <w:rsid w:val="00B8082C"/>
    <w:rsid w:val="00BA6381"/>
    <w:rsid w:val="00BB10D5"/>
    <w:rsid w:val="00C44283"/>
    <w:rsid w:val="00C5307D"/>
    <w:rsid w:val="00C80C4D"/>
    <w:rsid w:val="00D014AD"/>
    <w:rsid w:val="00D35EAC"/>
    <w:rsid w:val="00DE4391"/>
    <w:rsid w:val="00DF6487"/>
    <w:rsid w:val="00DF6D38"/>
    <w:rsid w:val="00E07092"/>
    <w:rsid w:val="00F13FE7"/>
    <w:rsid w:val="00F94E55"/>
    <w:rsid w:val="00FF46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79D"/>
  </w:style>
  <w:style w:type="paragraph" w:styleId="Heading1">
    <w:name w:val="heading 1"/>
    <w:basedOn w:val="Normal"/>
    <w:next w:val="Normal"/>
    <w:link w:val="Heading1Char"/>
    <w:uiPriority w:val="9"/>
    <w:qFormat/>
    <w:rsid w:val="006202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6D38"/>
    <w:rPr>
      <w:color w:val="0000FF" w:themeColor="hyperlink"/>
      <w:u w:val="single"/>
    </w:rPr>
  </w:style>
  <w:style w:type="paragraph" w:styleId="ListParagraph">
    <w:name w:val="List Paragraph"/>
    <w:basedOn w:val="Normal"/>
    <w:uiPriority w:val="34"/>
    <w:qFormat/>
    <w:rsid w:val="00935377"/>
    <w:pPr>
      <w:ind w:left="720"/>
      <w:contextualSpacing/>
    </w:pPr>
  </w:style>
  <w:style w:type="paragraph" w:styleId="Title">
    <w:name w:val="Title"/>
    <w:basedOn w:val="Normal"/>
    <w:next w:val="Normal"/>
    <w:link w:val="TitleChar"/>
    <w:uiPriority w:val="10"/>
    <w:qFormat/>
    <w:rsid w:val="00692E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92EC8"/>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2027D"/>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B8082C"/>
    <w:rPr>
      <w:i/>
      <w:iCs/>
    </w:rPr>
  </w:style>
  <w:style w:type="paragraph" w:styleId="BalloonText">
    <w:name w:val="Balloon Text"/>
    <w:basedOn w:val="Normal"/>
    <w:link w:val="BalloonTextChar"/>
    <w:uiPriority w:val="99"/>
    <w:semiHidden/>
    <w:unhideWhenUsed/>
    <w:rsid w:val="00B80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82C"/>
    <w:rPr>
      <w:rFonts w:ascii="Tahoma" w:hAnsi="Tahoma" w:cs="Tahoma"/>
      <w:sz w:val="16"/>
      <w:szCs w:val="16"/>
    </w:rPr>
  </w:style>
  <w:style w:type="paragraph" w:styleId="Revision">
    <w:name w:val="Revision"/>
    <w:hidden/>
    <w:uiPriority w:val="99"/>
    <w:semiHidden/>
    <w:rsid w:val="00B8082C"/>
    <w:pPr>
      <w:spacing w:after="0" w:line="240" w:lineRule="auto"/>
    </w:pPr>
  </w:style>
</w:styles>
</file>

<file path=word/webSettings.xml><?xml version="1.0" encoding="utf-8"?>
<w:webSettings xmlns:r="http://schemas.openxmlformats.org/officeDocument/2006/relationships" xmlns:w="http://schemas.openxmlformats.org/wordprocessingml/2006/main">
  <w:divs>
    <w:div w:id="53192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ant@umw.edu" TargetMode="External"/><Relationship Id="rId3" Type="http://schemas.openxmlformats.org/officeDocument/2006/relationships/settings" Target="settings.xml"/><Relationship Id="rId7" Type="http://schemas.openxmlformats.org/officeDocument/2006/relationships/hyperlink" Target="http://clubs.umwblogs.org/tag/cheap-sea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ilm@umw.edu" TargetMode="External"/><Relationship Id="rId11" Type="http://schemas.openxmlformats.org/officeDocument/2006/relationships/fontTable" Target="fontTable.xml"/><Relationship Id="rId5" Type="http://schemas.openxmlformats.org/officeDocument/2006/relationships/hyperlink" Target="mailto:coar@umw.edu" TargetMode="External"/><Relationship Id="rId10" Type="http://schemas.openxmlformats.org/officeDocument/2006/relationships/hyperlink" Target="mailto:sga@umw.edu" TargetMode="External"/><Relationship Id="rId4" Type="http://schemas.openxmlformats.org/officeDocument/2006/relationships/webSettings" Target="webSettings.xml"/><Relationship Id="rId9" Type="http://schemas.openxmlformats.org/officeDocument/2006/relationships/hyperlink" Target="mailto:ccouncil@um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2652</Words>
  <Characters>15118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17735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JMollo</dc:creator>
  <cp:keywords/>
  <dc:description/>
  <cp:lastModifiedBy>DoIT</cp:lastModifiedBy>
  <cp:revision>2</cp:revision>
  <dcterms:created xsi:type="dcterms:W3CDTF">2011-10-26T14:46:00Z</dcterms:created>
  <dcterms:modified xsi:type="dcterms:W3CDTF">2011-10-26T14:46:00Z</dcterms:modified>
</cp:coreProperties>
</file>